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ind w:right="-1"/>
        <w:jc w:val="center"/>
        <w:rPr>
          <w:rFonts w:hint="eastAsia" w:ascii="宋体" w:hAnsi="宋体"/>
          <w:b/>
          <w:color w:val="auto"/>
          <w:sz w:val="32"/>
          <w:szCs w:val="32"/>
        </w:rPr>
      </w:pPr>
    </w:p>
    <w:p>
      <w:pPr>
        <w:spacing w:line="400" w:lineRule="exact"/>
        <w:ind w:right="-1"/>
        <w:jc w:val="center"/>
        <w:rPr>
          <w:rFonts w:hint="eastAsia" w:ascii="宋体" w:hAnsi="宋体" w:eastAsia="宋体"/>
          <w:b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/>
          <w:b/>
          <w:color w:val="auto"/>
          <w:sz w:val="32"/>
          <w:szCs w:val="32"/>
        </w:rPr>
        <w:t>项目名称：</w:t>
      </w:r>
      <w:r>
        <w:rPr>
          <w:rFonts w:hint="eastAsia" w:ascii="宋体" w:hAnsi="宋体"/>
          <w:b w:val="0"/>
          <w:bCs/>
          <w:color w:val="auto"/>
          <w:sz w:val="32"/>
          <w:szCs w:val="32"/>
          <w:lang w:val="en-US" w:eastAsia="zh-CN"/>
        </w:rPr>
        <w:t>体检中心地坪胶、踢脚线工程项目</w:t>
      </w:r>
    </w:p>
    <w:p>
      <w:pPr>
        <w:spacing w:line="400" w:lineRule="exact"/>
        <w:ind w:left="2976" w:leftChars="608" w:hanging="1699" w:hangingChars="529"/>
        <w:jc w:val="center"/>
        <w:rPr>
          <w:rFonts w:hint="eastAsia" w:ascii="宋体" w:hAnsi="宋体"/>
          <w:b/>
          <w:color w:val="auto"/>
          <w:sz w:val="32"/>
          <w:szCs w:val="32"/>
        </w:rPr>
      </w:pPr>
    </w:p>
    <w:p>
      <w:pPr>
        <w:pStyle w:val="2"/>
        <w:ind w:left="2229" w:leftChars="608" w:hanging="952" w:hangingChars="529"/>
        <w:rPr>
          <w:rFonts w:hint="eastAsia" w:ascii="宋体" w:hAnsi="宋体"/>
          <w:color w:val="auto"/>
        </w:rPr>
      </w:pPr>
    </w:p>
    <w:p>
      <w:pPr>
        <w:pStyle w:val="3"/>
        <w:ind w:left="3614" w:leftChars="608" w:hanging="2337" w:hangingChars="529"/>
        <w:jc w:val="center"/>
        <w:rPr>
          <w:rFonts w:hint="eastAsia"/>
          <w:color w:val="auto"/>
        </w:rPr>
      </w:pPr>
    </w:p>
    <w:p>
      <w:pPr>
        <w:rPr>
          <w:rFonts w:hint="eastAsia"/>
          <w:color w:val="auto"/>
        </w:rPr>
      </w:pPr>
    </w:p>
    <w:p>
      <w:pPr>
        <w:pStyle w:val="2"/>
        <w:rPr>
          <w:rFonts w:hint="eastAsia"/>
          <w:color w:val="auto"/>
        </w:rPr>
      </w:pPr>
    </w:p>
    <w:p>
      <w:pPr>
        <w:rPr>
          <w:rFonts w:hint="eastAsia"/>
          <w:color w:val="auto"/>
        </w:rPr>
      </w:pPr>
    </w:p>
    <w:p>
      <w:pPr>
        <w:pStyle w:val="2"/>
        <w:rPr>
          <w:rFonts w:hint="eastAsia"/>
          <w:color w:val="auto"/>
        </w:rPr>
      </w:pPr>
    </w:p>
    <w:p>
      <w:pPr>
        <w:rPr>
          <w:rFonts w:hint="eastAsia"/>
          <w:color w:val="auto"/>
        </w:rPr>
      </w:pPr>
    </w:p>
    <w:p>
      <w:pPr>
        <w:pStyle w:val="2"/>
        <w:rPr>
          <w:rFonts w:hint="eastAsia"/>
          <w:color w:val="auto"/>
        </w:rPr>
      </w:pPr>
    </w:p>
    <w:p>
      <w:pPr>
        <w:rPr>
          <w:rFonts w:hint="eastAsia"/>
        </w:rPr>
      </w:pPr>
    </w:p>
    <w:p>
      <w:pPr>
        <w:pStyle w:val="2"/>
        <w:ind w:left="2229" w:leftChars="608" w:hanging="952" w:hangingChars="529"/>
        <w:rPr>
          <w:rFonts w:ascii="宋体" w:hAnsi="宋体"/>
          <w:color w:val="auto"/>
        </w:rPr>
      </w:pPr>
    </w:p>
    <w:p>
      <w:pPr>
        <w:spacing w:line="400" w:lineRule="exact"/>
        <w:ind w:left="2964" w:leftChars="1197" w:hanging="450" w:hangingChars="140"/>
        <w:rPr>
          <w:rFonts w:hint="eastAsia" w:ascii="宋体" w:hAnsi="宋体"/>
          <w:b/>
          <w:color w:val="auto"/>
          <w:sz w:val="32"/>
          <w:szCs w:val="32"/>
        </w:rPr>
      </w:pPr>
      <w:r>
        <w:rPr>
          <w:rFonts w:hint="eastAsia" w:ascii="宋体" w:hAnsi="宋体"/>
          <w:b/>
          <w:color w:val="auto"/>
          <w:sz w:val="32"/>
          <w:szCs w:val="32"/>
        </w:rPr>
        <w:t>采 购 人：</w:t>
      </w:r>
      <w:r>
        <w:rPr>
          <w:rFonts w:hint="eastAsia" w:ascii="宋体" w:hAnsi="宋体"/>
          <w:b/>
          <w:color w:val="auto"/>
          <w:spacing w:val="60"/>
          <w:sz w:val="32"/>
          <w:szCs w:val="32"/>
          <w:lang w:eastAsia="zh-CN"/>
        </w:rPr>
        <w:t>北海市</w:t>
      </w:r>
      <w:r>
        <w:rPr>
          <w:rFonts w:hint="eastAsia" w:ascii="宋体" w:hAnsi="宋体"/>
          <w:b/>
          <w:color w:val="auto"/>
          <w:spacing w:val="60"/>
          <w:sz w:val="32"/>
          <w:szCs w:val="32"/>
        </w:rPr>
        <w:t>妇幼保健院</w:t>
      </w:r>
    </w:p>
    <w:p>
      <w:pPr>
        <w:spacing w:line="400" w:lineRule="exact"/>
        <w:ind w:left="2975" w:leftChars="742" w:hanging="1417" w:hangingChars="441"/>
        <w:jc w:val="center"/>
        <w:rPr>
          <w:rFonts w:hint="eastAsia" w:ascii="宋体" w:hAnsi="宋体"/>
          <w:b/>
          <w:color w:val="auto"/>
          <w:sz w:val="32"/>
          <w:szCs w:val="32"/>
        </w:rPr>
      </w:pPr>
    </w:p>
    <w:p>
      <w:pPr>
        <w:tabs>
          <w:tab w:val="left" w:pos="1080"/>
        </w:tabs>
        <w:spacing w:line="360" w:lineRule="exact"/>
        <w:ind w:firstLine="480"/>
        <w:rPr>
          <w:rFonts w:hint="eastAsia" w:ascii="宋体" w:hAnsi="宋体" w:cs="宋体"/>
          <w:bCs/>
          <w:color w:val="auto"/>
        </w:rPr>
      </w:pPr>
    </w:p>
    <w:p>
      <w:pPr>
        <w:pStyle w:val="3"/>
        <w:spacing w:before="120" w:after="120"/>
        <w:jc w:val="center"/>
        <w:rPr>
          <w:rFonts w:hint="eastAsia"/>
          <w:color w:val="auto"/>
        </w:rPr>
      </w:pPr>
      <w:bookmarkStart w:id="0" w:name="_Toc8893"/>
      <w:bookmarkStart w:id="1" w:name="_Toc35611510"/>
    </w:p>
    <w:p>
      <w:pPr>
        <w:pStyle w:val="3"/>
        <w:spacing w:before="120" w:after="120"/>
        <w:jc w:val="center"/>
        <w:rPr>
          <w:rFonts w:hint="eastAsia"/>
          <w:color w:val="auto"/>
        </w:rPr>
      </w:pPr>
    </w:p>
    <w:p>
      <w:pPr>
        <w:pStyle w:val="3"/>
        <w:spacing w:before="120" w:after="120"/>
        <w:jc w:val="center"/>
        <w:rPr>
          <w:rFonts w:hint="eastAsia"/>
          <w:color w:val="auto"/>
        </w:rPr>
      </w:pPr>
    </w:p>
    <w:p>
      <w:pPr>
        <w:pStyle w:val="3"/>
        <w:spacing w:before="120" w:after="120"/>
        <w:jc w:val="center"/>
        <w:rPr>
          <w:rFonts w:hint="eastAsia"/>
          <w:color w:val="auto"/>
        </w:rPr>
      </w:pPr>
    </w:p>
    <w:bookmarkEnd w:id="0"/>
    <w:bookmarkEnd w:id="1"/>
    <w:p>
      <w:pPr>
        <w:pStyle w:val="7"/>
        <w:snapToGrid w:val="0"/>
        <w:spacing w:before="120" w:after="120" w:line="340" w:lineRule="exact"/>
        <w:jc w:val="both"/>
        <w:outlineLvl w:val="0"/>
        <w:rPr>
          <w:rFonts w:hint="eastAsia" w:ascii="宋体" w:hAnsi="宋体" w:eastAsia="宋体" w:cs="宋体"/>
          <w:color w:val="auto"/>
          <w:sz w:val="32"/>
          <w:szCs w:val="32"/>
        </w:rPr>
      </w:pPr>
    </w:p>
    <w:p>
      <w:pPr>
        <w:pStyle w:val="6"/>
        <w:rPr>
          <w:rFonts w:hint="eastAsia" w:ascii="宋体" w:hAnsi="宋体" w:eastAsia="宋体" w:cs="宋体"/>
          <w:color w:val="auto"/>
          <w:sz w:val="32"/>
          <w:szCs w:val="32"/>
        </w:rPr>
      </w:pPr>
    </w:p>
    <w:p>
      <w:pPr>
        <w:rPr>
          <w:rFonts w:hint="eastAsia" w:ascii="宋体" w:hAnsi="宋体" w:eastAsia="宋体" w:cs="宋体"/>
          <w:color w:val="auto"/>
          <w:sz w:val="32"/>
          <w:szCs w:val="32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32"/>
          <w:szCs w:val="32"/>
        </w:rPr>
      </w:pPr>
    </w:p>
    <w:p>
      <w:pPr>
        <w:rPr>
          <w:rFonts w:hint="eastAsia" w:ascii="宋体" w:hAnsi="宋体" w:eastAsia="宋体" w:cs="宋体"/>
          <w:color w:val="auto"/>
          <w:sz w:val="32"/>
          <w:szCs w:val="32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32"/>
          <w:szCs w:val="32"/>
        </w:rPr>
      </w:pPr>
    </w:p>
    <w:p>
      <w:pPr>
        <w:rPr>
          <w:rFonts w:hint="eastAsia" w:ascii="宋体" w:hAnsi="宋体" w:eastAsia="宋体" w:cs="宋体"/>
          <w:color w:val="auto"/>
          <w:sz w:val="32"/>
          <w:szCs w:val="32"/>
        </w:rPr>
      </w:pPr>
    </w:p>
    <w:p>
      <w:pPr>
        <w:rPr>
          <w:rFonts w:hint="eastAsia"/>
        </w:rPr>
      </w:pPr>
    </w:p>
    <w:p>
      <w:pPr>
        <w:pStyle w:val="7"/>
        <w:snapToGrid w:val="0"/>
        <w:spacing w:before="120" w:after="120" w:line="340" w:lineRule="exact"/>
        <w:jc w:val="center"/>
        <w:outlineLvl w:val="0"/>
        <w:rPr>
          <w:rFonts w:hint="eastAsia" w:ascii="宋体" w:hAnsi="宋体" w:eastAsia="宋体" w:cs="宋体"/>
          <w:color w:val="auto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color w:val="auto"/>
          <w:sz w:val="32"/>
          <w:szCs w:val="32"/>
        </w:rPr>
        <w:t>项目采购需求</w:t>
      </w:r>
      <w:r>
        <w:rPr>
          <w:rFonts w:hint="eastAsia" w:ascii="宋体" w:hAnsi="宋体" w:eastAsia="宋体" w:cs="宋体"/>
          <w:color w:val="auto"/>
          <w:sz w:val="32"/>
          <w:szCs w:val="32"/>
          <w:lang w:eastAsia="zh-CN"/>
        </w:rPr>
        <w:t>文件</w:t>
      </w:r>
    </w:p>
    <w:p>
      <w:pPr>
        <w:rPr>
          <w:rFonts w:hint="eastAsia"/>
          <w:sz w:val="28"/>
          <w:szCs w:val="28"/>
          <w:lang w:eastAsia="zh-CN"/>
        </w:rPr>
      </w:pPr>
    </w:p>
    <w:p>
      <w:pPr>
        <w:spacing w:line="360" w:lineRule="auto"/>
        <w:jc w:val="left"/>
        <w:rPr>
          <w:rFonts w:hint="eastAsia" w:ascii="宋体" w:hAnsi="宋体" w:cs="宋体"/>
          <w:color w:val="auto"/>
          <w:sz w:val="28"/>
          <w:szCs w:val="28"/>
        </w:rPr>
      </w:pPr>
      <w:r>
        <w:rPr>
          <w:rFonts w:hint="eastAsia" w:ascii="宋体" w:hAnsi="宋体" w:cs="宋体"/>
          <w:color w:val="auto"/>
          <w:sz w:val="28"/>
          <w:szCs w:val="28"/>
        </w:rPr>
        <w:t>说明：</w:t>
      </w:r>
    </w:p>
    <w:p>
      <w:pPr>
        <w:spacing w:line="360" w:lineRule="auto"/>
        <w:ind w:firstLine="565" w:firstLineChars="202"/>
        <w:jc w:val="left"/>
        <w:rPr>
          <w:rFonts w:hint="eastAsia" w:ascii="宋体" w:hAnsi="宋体" w:cs="宋体"/>
          <w:color w:val="auto"/>
          <w:sz w:val="28"/>
          <w:szCs w:val="28"/>
        </w:rPr>
      </w:pPr>
      <w:r>
        <w:rPr>
          <w:rFonts w:hint="eastAsia" w:ascii="宋体" w:hAnsi="宋体" w:cs="宋体"/>
          <w:color w:val="auto"/>
          <w:sz w:val="28"/>
          <w:szCs w:val="28"/>
          <w:lang w:val="en-US" w:eastAsia="zh-CN"/>
        </w:rPr>
        <w:t>1</w:t>
      </w:r>
      <w:r>
        <w:rPr>
          <w:rFonts w:hint="eastAsia" w:ascii="宋体" w:hAnsi="宋体" w:cs="宋体"/>
          <w:color w:val="auto"/>
          <w:sz w:val="28"/>
          <w:szCs w:val="28"/>
        </w:rPr>
        <w:t>.供应商应对竞标内容所涉及的专利承担法律责任，并负责保护业主的利益不受任何损害。一切由于文字、商标、技术和软件专利授权引起的法律裁决、诉讼和赔偿费用均由成交供应商负责。</w:t>
      </w:r>
    </w:p>
    <w:p>
      <w:pPr>
        <w:spacing w:line="360" w:lineRule="auto"/>
        <w:ind w:firstLine="565" w:firstLineChars="202"/>
        <w:jc w:val="left"/>
        <w:rPr>
          <w:rStyle w:val="12"/>
          <w:rFonts w:hint="eastAsia" w:ascii="宋体" w:hAnsi="宋体" w:eastAsia="宋体" w:cs="宋体"/>
          <w:b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auto"/>
          <w:sz w:val="28"/>
          <w:szCs w:val="28"/>
          <w:lang w:val="en-US" w:eastAsia="zh-CN"/>
        </w:rPr>
        <w:t>2</w:t>
      </w:r>
      <w:r>
        <w:rPr>
          <w:rFonts w:hint="eastAsia" w:ascii="宋体" w:hAnsi="宋体" w:cs="宋体"/>
          <w:color w:val="auto"/>
          <w:sz w:val="28"/>
          <w:szCs w:val="28"/>
        </w:rPr>
        <w:t>.</w:t>
      </w:r>
      <w:r>
        <w:rPr>
          <w:rFonts w:hint="eastAsia" w:ascii="宋体" w:hAnsi="宋体" w:cs="宋体"/>
          <w:color w:val="auto"/>
          <w:sz w:val="28"/>
          <w:szCs w:val="28"/>
          <w:lang w:eastAsia="zh-CN"/>
        </w:rPr>
        <w:t>采购需求</w:t>
      </w:r>
      <w:r>
        <w:rPr>
          <w:rFonts w:hint="eastAsia" w:ascii="宋体" w:hAnsi="宋体" w:cs="宋体"/>
          <w:color w:val="auto"/>
          <w:sz w:val="28"/>
          <w:szCs w:val="28"/>
        </w:rPr>
        <w:t>文件中所要求提供的证明材料，如为英文文本的请同时提供中文译本。</w:t>
      </w:r>
    </w:p>
    <w:p>
      <w:pPr>
        <w:snapToGrid w:val="0"/>
        <w:spacing w:line="360" w:lineRule="auto"/>
        <w:ind w:left="0" w:firstLine="560" w:firstLineChars="20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lang w:val="en-US" w:eastAsia="zh-CN"/>
        </w:rPr>
        <w:t>3.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比选小组有权对低于市场价格的异常报价进行废标。</w:t>
      </w:r>
    </w:p>
    <w:p>
      <w:pPr>
        <w:pStyle w:val="2"/>
        <w:rPr>
          <w:lang w:val="en-US" w:eastAsia="zh-CN"/>
        </w:rPr>
      </w:pPr>
    </w:p>
    <w:p>
      <w:pPr>
        <w:rPr>
          <w:lang w:val="en-US" w:eastAsia="zh-CN"/>
        </w:rPr>
      </w:pPr>
      <w:r>
        <w:rPr>
          <w:rFonts w:hint="eastAsia" w:ascii="宋体" w:hAnsi="宋体" w:cs="宋体"/>
          <w:b/>
          <w:sz w:val="28"/>
          <w:szCs w:val="28"/>
        </w:rPr>
        <w:t>采购预算：</w:t>
      </w:r>
      <w:r>
        <w:rPr>
          <w:rFonts w:hint="eastAsia" w:ascii="宋体" w:hAnsi="宋体" w:cs="宋体"/>
          <w:b/>
          <w:sz w:val="28"/>
          <w:szCs w:val="28"/>
          <w:lang w:val="en-US" w:eastAsia="zh-CN"/>
        </w:rPr>
        <w:t>47988.00</w:t>
      </w:r>
      <w:r>
        <w:rPr>
          <w:rFonts w:hint="eastAsia" w:ascii="宋体" w:hAnsi="宋体" w:cs="宋体"/>
          <w:b/>
          <w:sz w:val="28"/>
          <w:szCs w:val="28"/>
        </w:rPr>
        <w:t>元</w:t>
      </w:r>
    </w:p>
    <w:p>
      <w:pPr>
        <w:numPr>
          <w:ilvl w:val="0"/>
          <w:numId w:val="1"/>
        </w:numPr>
        <w:rPr>
          <w:rFonts w:hint="eastAsia" w:ascii="宋体" w:hAnsi="宋体" w:eastAsia="宋体" w:cs="宋体"/>
          <w:b/>
          <w:color w:val="auto"/>
          <w:sz w:val="32"/>
          <w:szCs w:val="32"/>
        </w:rPr>
      </w:pPr>
      <w:r>
        <w:rPr>
          <w:rFonts w:hint="eastAsia" w:ascii="宋体" w:hAnsi="宋体" w:eastAsia="宋体" w:cs="宋体"/>
          <w:b/>
          <w:color w:val="auto"/>
          <w:sz w:val="32"/>
          <w:szCs w:val="32"/>
        </w:rPr>
        <w:t>项目要求及技术需求</w:t>
      </w:r>
    </w:p>
    <w:tbl>
      <w:tblPr>
        <w:tblStyle w:val="10"/>
        <w:tblW w:w="519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3"/>
        <w:gridCol w:w="870"/>
        <w:gridCol w:w="3849"/>
        <w:gridCol w:w="852"/>
        <w:gridCol w:w="852"/>
        <w:gridCol w:w="540"/>
        <w:gridCol w:w="1914"/>
        <w:gridCol w:w="69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9" w:hRule="atLeast"/>
        </w:trPr>
        <w:tc>
          <w:tcPr>
            <w:tcW w:w="3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CD6E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序号</w:t>
            </w: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CD6E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项目名称</w:t>
            </w:r>
          </w:p>
        </w:tc>
        <w:tc>
          <w:tcPr>
            <w:tcW w:w="18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CD6E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施工区域示意图</w:t>
            </w:r>
          </w:p>
        </w:tc>
        <w:tc>
          <w:tcPr>
            <w:tcW w:w="4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CD6E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型号/规格</w:t>
            </w:r>
          </w:p>
        </w:tc>
        <w:tc>
          <w:tcPr>
            <w:tcW w:w="4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CD6E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单位</w:t>
            </w:r>
          </w:p>
        </w:tc>
        <w:tc>
          <w:tcPr>
            <w:tcW w:w="2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CD6E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数量</w:t>
            </w:r>
          </w:p>
        </w:tc>
        <w:tc>
          <w:tcPr>
            <w:tcW w:w="9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CD6E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材料样品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图片</w:t>
            </w:r>
          </w:p>
        </w:tc>
        <w:tc>
          <w:tcPr>
            <w:tcW w:w="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CD6E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5" w:hRule="atLeast"/>
        </w:trPr>
        <w:tc>
          <w:tcPr>
            <w:tcW w:w="3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</w:t>
            </w: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地坪胶（含自流平）</w:t>
            </w:r>
          </w:p>
        </w:tc>
        <w:tc>
          <w:tcPr>
            <w:tcW w:w="18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93345</wp:posOffset>
                  </wp:positionV>
                  <wp:extent cx="2160270" cy="2154555"/>
                  <wp:effectExtent l="0" t="0" r="0" b="0"/>
                  <wp:wrapNone/>
                  <wp:docPr id="1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_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2154554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厚2.0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mm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PVC</w:t>
            </w:r>
          </w:p>
        </w:tc>
        <w:tc>
          <w:tcPr>
            <w:tcW w:w="4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㎡</w:t>
            </w:r>
          </w:p>
        </w:tc>
        <w:tc>
          <w:tcPr>
            <w:tcW w:w="2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364.54</w:t>
            </w:r>
          </w:p>
        </w:tc>
        <w:tc>
          <w:tcPr>
            <w:tcW w:w="9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  <w:drawing>
                <wp:inline distT="0" distB="0" distL="42545" distR="42545">
                  <wp:extent cx="979170" cy="831215"/>
                  <wp:effectExtent l="0" t="0" r="16" b="3"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b="15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425" cy="831564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绿色阴影区域大面积颜色为灰色，拼色为蓝色，请报价人提供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材料样品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。拼色单边宽度为15cm。踢脚线高10cm，颜色为蓝色，请报价人提供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材料样品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5" w:hRule="atLeast"/>
        </w:trPr>
        <w:tc>
          <w:tcPr>
            <w:tcW w:w="3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2</w:t>
            </w: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踢脚线</w:t>
            </w:r>
          </w:p>
        </w:tc>
        <w:tc>
          <w:tcPr>
            <w:tcW w:w="18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103505</wp:posOffset>
                  </wp:positionV>
                  <wp:extent cx="2254250" cy="1922780"/>
                  <wp:effectExtent l="0" t="0" r="0" b="0"/>
                  <wp:wrapNone/>
                  <wp:docPr id="7" name="图片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_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0" cy="192278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厚2.0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mm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PVC</w:t>
            </w:r>
          </w:p>
        </w:tc>
        <w:tc>
          <w:tcPr>
            <w:tcW w:w="4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m</w:t>
            </w:r>
          </w:p>
        </w:tc>
        <w:tc>
          <w:tcPr>
            <w:tcW w:w="2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110</w:t>
            </w:r>
          </w:p>
        </w:tc>
        <w:tc>
          <w:tcPr>
            <w:tcW w:w="9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  <w:drawing>
                <wp:inline distT="0" distB="0" distL="42545" distR="42545">
                  <wp:extent cx="798195" cy="1498600"/>
                  <wp:effectExtent l="0" t="0" r="24" b="12"/>
                  <wp:docPr id="1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50828" b="79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397" cy="1499176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/>
        </w:tc>
      </w:tr>
    </w:tbl>
    <w:p>
      <w:pPr>
        <w:pStyle w:val="2"/>
        <w:rPr>
          <w:rFonts w:hint="eastAsia" w:ascii="宋体" w:hAnsi="宋体" w:eastAsia="宋体" w:cs="宋体"/>
          <w:b/>
          <w:bCs/>
          <w:i w:val="0"/>
          <w:iCs w:val="0"/>
          <w:color w:val="000000"/>
          <w:sz w:val="24"/>
          <w:szCs w:val="24"/>
          <w:u w:val="none"/>
        </w:rPr>
      </w:pPr>
    </w:p>
    <w:p>
      <w:pPr>
        <w:pStyle w:val="14"/>
        <w:rPr>
          <w:rFonts w:hint="eastAsia" w:ascii="宋体" w:hAnsi="宋体" w:eastAsia="宋体" w:cs="宋体"/>
          <w:b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  <w:lang w:eastAsia="zh-CN"/>
        </w:rPr>
        <w:t>二、</w:t>
      </w:r>
      <w:r>
        <w:rPr>
          <w:rFonts w:hint="eastAsia" w:ascii="宋体" w:hAnsi="宋体" w:eastAsia="宋体" w:cs="宋体"/>
          <w:b/>
          <w:sz w:val="32"/>
          <w:szCs w:val="32"/>
        </w:rPr>
        <w:t>商务要求</w:t>
      </w:r>
    </w:p>
    <w:tbl>
      <w:tblPr>
        <w:tblStyle w:val="10"/>
        <w:tblW w:w="10035" w:type="dxa"/>
        <w:tblInd w:w="-55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40"/>
        <w:gridCol w:w="2010"/>
        <w:gridCol w:w="718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1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合同签订期</w:t>
            </w:r>
          </w:p>
        </w:tc>
        <w:tc>
          <w:tcPr>
            <w:tcW w:w="7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840"/>
                <w:tab w:val="right" w:leader="dot" w:pos="8296"/>
              </w:tabs>
              <w:spacing w:line="360" w:lineRule="auto"/>
              <w:jc w:val="left"/>
              <w:rPr>
                <w:rFonts w:ascii="宋体" w:hAnsi="宋体" w:eastAsia="宋体" w:cs="宋体"/>
                <w:spacing w:val="4"/>
                <w:sz w:val="21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自成交通知书发出之日起</w:t>
            </w:r>
            <w:ins w:id="0" w:author="欧海燕" w:date="2024-05-28T15:33:53Z">
              <w:r>
                <w:rPr>
                  <w:rFonts w:hint="eastAsia" w:ascii="宋体" w:hAnsi="宋体" w:cs="宋体"/>
                  <w:szCs w:val="21"/>
                  <w:u w:val="single"/>
                  <w:lang w:val="en-US" w:eastAsia="zh-CN"/>
                </w:rPr>
                <w:t>20</w:t>
              </w:r>
            </w:ins>
            <w:r>
              <w:rPr>
                <w:rFonts w:hint="eastAsia" w:ascii="宋体" w:hAnsi="宋体" w:cs="宋体"/>
                <w:szCs w:val="21"/>
                <w:u w:val="single"/>
              </w:rPr>
              <w:t>个</w:t>
            </w:r>
            <w:r>
              <w:rPr>
                <w:rFonts w:hint="eastAsia" w:ascii="宋体" w:hAnsi="宋体" w:cs="宋体"/>
                <w:szCs w:val="21"/>
              </w:rPr>
              <w:t>日内。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9" w:hRule="atLeast"/>
        </w:trPr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2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交货期及地点</w:t>
            </w:r>
          </w:p>
        </w:tc>
        <w:tc>
          <w:tcPr>
            <w:tcW w:w="7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840"/>
                <w:tab w:val="right" w:leader="dot" w:pos="8296"/>
              </w:tabs>
              <w:spacing w:line="36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1、交货期：合同签订生效后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10</w:t>
            </w:r>
            <w:r>
              <w:rPr>
                <w:rFonts w:hint="eastAsia" w:ascii="宋体" w:hAnsi="宋体" w:cs="宋体"/>
                <w:szCs w:val="21"/>
              </w:rPr>
              <w:t>天内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铺设</w:t>
            </w:r>
            <w:r>
              <w:rPr>
                <w:rFonts w:hint="eastAsia" w:ascii="宋体" w:hAnsi="宋体" w:cs="宋体"/>
                <w:szCs w:val="21"/>
              </w:rPr>
              <w:t>完毕交付使用。</w:t>
            </w:r>
          </w:p>
          <w:p>
            <w:pPr>
              <w:tabs>
                <w:tab w:val="left" w:pos="840"/>
                <w:tab w:val="right" w:leader="dot" w:pos="8296"/>
              </w:tabs>
              <w:spacing w:line="36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2、交货地点：采购人指定地点</w:t>
            </w:r>
          </w:p>
          <w:p>
            <w:pPr>
              <w:spacing w:line="360" w:lineRule="exact"/>
              <w:rPr>
                <w:rFonts w:ascii="宋体" w:hAnsi="宋体" w:eastAsia="宋体" w:cs="宋体"/>
                <w:spacing w:val="6"/>
                <w:sz w:val="21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3、交货方式：现场交货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9" w:hRule="atLeast"/>
        </w:trPr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3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Cs w:val="21"/>
              </w:rPr>
              <w:t>报价要求</w:t>
            </w:r>
          </w:p>
        </w:tc>
        <w:tc>
          <w:tcPr>
            <w:tcW w:w="7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180"/>
                <w:tab w:val="left" w:pos="1620"/>
              </w:tabs>
              <w:spacing w:line="360" w:lineRule="exact"/>
              <w:rPr>
                <w:rFonts w:ascii="宋体" w:hAnsi="宋体" w:eastAsia="宋体" w:cs="宋体"/>
                <w:spacing w:val="3"/>
                <w:sz w:val="21"/>
                <w:szCs w:val="21"/>
              </w:rPr>
            </w:pPr>
            <w:r>
              <w:rPr>
                <w:rFonts w:hint="eastAsia" w:ascii="宋体" w:hAnsi="宋体" w:cs="宋体"/>
                <w:b w:val="0"/>
                <w:bCs/>
                <w:szCs w:val="21"/>
              </w:rPr>
              <w:t>报价包含材料费及其运杂费、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铺设</w:t>
            </w:r>
            <w:r>
              <w:rPr>
                <w:rFonts w:hint="eastAsia" w:ascii="宋体" w:hAnsi="宋体" w:cs="宋体"/>
                <w:b w:val="0"/>
                <w:bCs/>
                <w:szCs w:val="21"/>
              </w:rPr>
              <w:t>、合理利润</w:t>
            </w:r>
            <w:r>
              <w:rPr>
                <w:rFonts w:hint="eastAsia" w:ascii="宋体" w:hAnsi="宋体" w:cs="宋体"/>
                <w:b w:val="0"/>
                <w:bCs/>
                <w:szCs w:val="21"/>
                <w:lang w:eastAsia="zh-CN"/>
              </w:rPr>
              <w:t>、税费</w:t>
            </w:r>
            <w:r>
              <w:rPr>
                <w:rFonts w:hint="eastAsia" w:ascii="宋体" w:hAnsi="宋体" w:cs="宋体"/>
                <w:b w:val="0"/>
                <w:bCs/>
                <w:szCs w:val="21"/>
              </w:rPr>
              <w:t>及开具发票等所有费用。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9" w:hRule="atLeast"/>
        </w:trPr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b/>
                <w:szCs w:val="21"/>
              </w:rPr>
            </w:pPr>
            <w:r>
              <w:rPr>
                <w:rFonts w:ascii="宋体" w:hAnsi="宋体" w:cs="宋体"/>
                <w:b/>
                <w:szCs w:val="21"/>
              </w:rPr>
              <w:t>4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/>
                <w:bCs w:val="0"/>
                <w:szCs w:val="21"/>
                <w:lang w:eastAsia="zh-CN"/>
              </w:rPr>
              <w:t>质保期</w:t>
            </w:r>
          </w:p>
        </w:tc>
        <w:tc>
          <w:tcPr>
            <w:tcW w:w="7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180"/>
                <w:tab w:val="left" w:pos="1620"/>
              </w:tabs>
              <w:spacing w:line="360" w:lineRule="exact"/>
              <w:rPr>
                <w:rFonts w:hint="eastAsia"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 w:val="0"/>
                <w:bCs/>
                <w:szCs w:val="21"/>
              </w:rPr>
              <w:t>质量保证期不少于1年。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9" w:hRule="atLeast"/>
        </w:trPr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b/>
                <w:szCs w:val="21"/>
              </w:rPr>
            </w:pPr>
            <w:r>
              <w:rPr>
                <w:rFonts w:ascii="宋体" w:hAnsi="宋体" w:cs="宋体"/>
                <w:b/>
                <w:szCs w:val="21"/>
              </w:rPr>
              <w:t>5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b/>
                <w:bCs w:val="0"/>
                <w:szCs w:val="21"/>
                <w:lang w:eastAsia="zh-CN"/>
              </w:rPr>
            </w:pPr>
            <w:r>
              <w:rPr>
                <w:rFonts w:ascii="宋体" w:hAnsi="宋体"/>
                <w:b/>
                <w:bCs/>
                <w:szCs w:val="21"/>
              </w:rPr>
              <w:t>质量保证</w:t>
            </w:r>
          </w:p>
        </w:tc>
        <w:tc>
          <w:tcPr>
            <w:tcW w:w="7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180"/>
                <w:tab w:val="left" w:pos="1620"/>
              </w:tabs>
              <w:spacing w:line="360" w:lineRule="exact"/>
              <w:rPr>
                <w:rFonts w:hint="eastAsia" w:ascii="宋体" w:hAnsi="宋体" w:eastAsia="宋体" w:cs="宋体"/>
                <w:b w:val="0"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</w:rPr>
              <w:t>供应商所提供的所有产品均须符合国家产品的有关质量标</w:t>
            </w:r>
            <w:r>
              <w:rPr>
                <w:rFonts w:hint="eastAsia" w:ascii="宋体" w:hAnsi="宋体"/>
                <w:szCs w:val="21"/>
                <w:lang w:eastAsia="zh-CN"/>
              </w:rPr>
              <w:t>准</w:t>
            </w:r>
            <w:r>
              <w:rPr>
                <w:rFonts w:ascii="宋体" w:hAnsi="宋体"/>
                <w:szCs w:val="21"/>
                <w:lang w:eastAsia="zh-CN"/>
              </w:rPr>
              <w:t>。</w:t>
            </w:r>
          </w:p>
        </w:tc>
      </w:tr>
    </w:tbl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contextualSpacing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  <w:t>三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  <w:t>采购方式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contextualSpacing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采购方式：院内比选（综合评分法），对单位提供报价、服务等进行综合谈判定，由评审小组推荐成交候选单位，本项目允许竞标人进行二次报价。</w:t>
      </w:r>
    </w:p>
    <w:p>
      <w:pPr>
        <w:pStyle w:val="2"/>
        <w:numPr>
          <w:ilvl w:val="0"/>
          <w:numId w:val="2"/>
        </w:numPr>
        <w:rPr>
          <w:rFonts w:hint="eastAsia" w:ascii="宋体" w:eastAsia="宋体" w:cs="宋体"/>
          <w:bCs/>
          <w:sz w:val="21"/>
          <w:szCs w:val="21"/>
        </w:rPr>
      </w:pPr>
      <w:r>
        <w:rPr>
          <w:rFonts w:hint="eastAsia" w:ascii="宋体" w:eastAsia="宋体" w:cs="宋体"/>
          <w:bCs/>
          <w:sz w:val="21"/>
          <w:szCs w:val="21"/>
        </w:rPr>
        <w:t>对进入详评的，采用百分制综合评分法。</w:t>
      </w:r>
    </w:p>
    <w:tbl>
      <w:tblPr>
        <w:tblStyle w:val="10"/>
        <w:tblW w:w="0" w:type="auto"/>
        <w:tblInd w:w="10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87"/>
        <w:gridCol w:w="1143"/>
        <w:gridCol w:w="1051"/>
        <w:gridCol w:w="597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</w:trPr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9" w:line="220" w:lineRule="exact"/>
              <w:rPr>
                <w:sz w:val="22"/>
                <w:szCs w:val="22"/>
              </w:rPr>
            </w:pPr>
          </w:p>
          <w:p>
            <w:pPr>
              <w:pStyle w:val="16"/>
              <w:ind w:left="326" w:right="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 w:val="0"/>
                <w:bCs w:val="0"/>
                <w:spacing w:val="2"/>
                <w:w w:val="100"/>
                <w:sz w:val="21"/>
                <w:szCs w:val="21"/>
              </w:rPr>
              <w:t>序</w:t>
            </w:r>
            <w:r>
              <w:rPr>
                <w:rFonts w:ascii="宋体" w:hAnsi="宋体" w:eastAsia="宋体" w:cs="宋体"/>
                <w:b w:val="0"/>
                <w:bCs w:val="0"/>
                <w:spacing w:val="0"/>
                <w:w w:val="100"/>
                <w:sz w:val="21"/>
                <w:szCs w:val="21"/>
              </w:rPr>
              <w:t>号</w:t>
            </w:r>
          </w:p>
        </w:tc>
        <w:tc>
          <w:tcPr>
            <w:tcW w:w="11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9" w:line="220" w:lineRule="exact"/>
              <w:rPr>
                <w:sz w:val="22"/>
                <w:szCs w:val="22"/>
              </w:rPr>
            </w:pPr>
          </w:p>
          <w:p>
            <w:pPr>
              <w:pStyle w:val="16"/>
              <w:ind w:left="144" w:right="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 w:val="0"/>
                <w:bCs w:val="0"/>
                <w:spacing w:val="2"/>
                <w:w w:val="100"/>
                <w:sz w:val="21"/>
                <w:szCs w:val="21"/>
              </w:rPr>
              <w:t>评标项</w:t>
            </w:r>
            <w:r>
              <w:rPr>
                <w:rFonts w:ascii="宋体" w:hAnsi="宋体" w:eastAsia="宋体" w:cs="宋体"/>
                <w:b w:val="0"/>
                <w:bCs w:val="0"/>
                <w:spacing w:val="0"/>
                <w:w w:val="100"/>
                <w:sz w:val="21"/>
                <w:szCs w:val="21"/>
              </w:rPr>
              <w:t>目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40"/>
              <w:ind w:right="3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 w:val="0"/>
                <w:bCs w:val="0"/>
                <w:spacing w:val="2"/>
                <w:w w:val="100"/>
                <w:sz w:val="21"/>
                <w:szCs w:val="21"/>
              </w:rPr>
              <w:t>评标</w:t>
            </w:r>
            <w:r>
              <w:rPr>
                <w:rFonts w:ascii="宋体" w:hAnsi="宋体" w:eastAsia="宋体" w:cs="宋体"/>
                <w:b w:val="0"/>
                <w:bCs w:val="0"/>
                <w:spacing w:val="0"/>
                <w:w w:val="100"/>
                <w:sz w:val="21"/>
                <w:szCs w:val="21"/>
              </w:rPr>
              <w:t>分</w:t>
            </w:r>
          </w:p>
          <w:p>
            <w:pPr>
              <w:pStyle w:val="16"/>
              <w:spacing w:before="91"/>
              <w:ind w:right="3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 w:val="0"/>
                <w:bCs w:val="0"/>
                <w:spacing w:val="0"/>
                <w:w w:val="100"/>
                <w:sz w:val="21"/>
                <w:szCs w:val="21"/>
              </w:rPr>
              <w:t>值</w:t>
            </w:r>
          </w:p>
        </w:tc>
        <w:tc>
          <w:tcPr>
            <w:tcW w:w="59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9" w:line="220" w:lineRule="exact"/>
              <w:rPr>
                <w:sz w:val="22"/>
                <w:szCs w:val="22"/>
              </w:rPr>
            </w:pPr>
          </w:p>
          <w:p>
            <w:pPr>
              <w:pStyle w:val="16"/>
              <w:ind w:right="3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 w:val="0"/>
                <w:bCs w:val="0"/>
                <w:spacing w:val="2"/>
                <w:w w:val="100"/>
                <w:sz w:val="21"/>
                <w:szCs w:val="21"/>
              </w:rPr>
              <w:t>评标方</w:t>
            </w:r>
            <w:r>
              <w:rPr>
                <w:rFonts w:ascii="宋体" w:hAnsi="宋体" w:eastAsia="宋体" w:cs="宋体"/>
                <w:b w:val="0"/>
                <w:bCs w:val="0"/>
                <w:spacing w:val="-1"/>
                <w:w w:val="100"/>
                <w:sz w:val="21"/>
                <w:szCs w:val="21"/>
              </w:rPr>
              <w:t>法</w:t>
            </w:r>
            <w:r>
              <w:rPr>
                <w:rFonts w:ascii="宋体" w:hAnsi="宋体" w:eastAsia="宋体" w:cs="宋体"/>
                <w:b w:val="0"/>
                <w:bCs w:val="0"/>
                <w:spacing w:val="2"/>
                <w:w w:val="100"/>
                <w:sz w:val="21"/>
                <w:szCs w:val="21"/>
              </w:rPr>
              <w:t>描</w:t>
            </w:r>
            <w:r>
              <w:rPr>
                <w:rFonts w:ascii="宋体" w:hAnsi="宋体" w:eastAsia="宋体" w:cs="宋体"/>
                <w:b w:val="0"/>
                <w:bCs w:val="0"/>
                <w:spacing w:val="0"/>
                <w:w w:val="100"/>
                <w:sz w:val="21"/>
                <w:szCs w:val="21"/>
              </w:rPr>
              <w:t>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3" w:hRule="atLeast"/>
        </w:trPr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6"/>
              <w:spacing w:line="200" w:lineRule="exact"/>
              <w:jc w:val="center"/>
              <w:rPr>
                <w:sz w:val="20"/>
                <w:szCs w:val="20"/>
              </w:rPr>
            </w:pPr>
          </w:p>
          <w:p>
            <w:pPr>
              <w:pStyle w:val="16"/>
              <w:spacing w:line="200" w:lineRule="exact"/>
              <w:jc w:val="center"/>
              <w:rPr>
                <w:sz w:val="20"/>
                <w:szCs w:val="20"/>
              </w:rPr>
            </w:pPr>
          </w:p>
          <w:p>
            <w:pPr>
              <w:pStyle w:val="16"/>
              <w:spacing w:line="200" w:lineRule="exact"/>
              <w:jc w:val="center"/>
              <w:rPr>
                <w:sz w:val="20"/>
                <w:szCs w:val="20"/>
              </w:rPr>
            </w:pPr>
          </w:p>
          <w:p>
            <w:pPr>
              <w:pStyle w:val="16"/>
              <w:spacing w:line="200" w:lineRule="exact"/>
              <w:jc w:val="center"/>
              <w:rPr>
                <w:sz w:val="20"/>
                <w:szCs w:val="20"/>
              </w:rPr>
            </w:pPr>
          </w:p>
          <w:p>
            <w:pPr>
              <w:pStyle w:val="16"/>
              <w:spacing w:line="200" w:lineRule="exact"/>
              <w:jc w:val="center"/>
              <w:rPr>
                <w:sz w:val="20"/>
                <w:szCs w:val="20"/>
              </w:rPr>
            </w:pPr>
          </w:p>
          <w:p>
            <w:pPr>
              <w:pStyle w:val="16"/>
              <w:spacing w:line="200" w:lineRule="exact"/>
              <w:jc w:val="center"/>
              <w:rPr>
                <w:sz w:val="20"/>
                <w:szCs w:val="20"/>
              </w:rPr>
            </w:pPr>
          </w:p>
          <w:p>
            <w:pPr>
              <w:pStyle w:val="16"/>
              <w:spacing w:line="200" w:lineRule="exact"/>
              <w:jc w:val="center"/>
              <w:rPr>
                <w:sz w:val="20"/>
                <w:szCs w:val="20"/>
              </w:rPr>
            </w:pPr>
          </w:p>
          <w:p>
            <w:pPr>
              <w:pStyle w:val="16"/>
              <w:spacing w:line="200" w:lineRule="exact"/>
              <w:jc w:val="center"/>
              <w:rPr>
                <w:sz w:val="20"/>
                <w:szCs w:val="20"/>
              </w:rPr>
            </w:pPr>
          </w:p>
          <w:p>
            <w:pPr>
              <w:pStyle w:val="16"/>
              <w:spacing w:line="200" w:lineRule="exact"/>
              <w:jc w:val="center"/>
              <w:rPr>
                <w:rFonts w:hint="eastAsia" w:eastAsia="宋体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t>1</w:t>
            </w:r>
          </w:p>
          <w:p>
            <w:pPr>
              <w:pStyle w:val="16"/>
              <w:spacing w:line="200" w:lineRule="exact"/>
              <w:jc w:val="center"/>
              <w:rPr>
                <w:sz w:val="20"/>
                <w:szCs w:val="20"/>
              </w:rPr>
            </w:pPr>
          </w:p>
          <w:p>
            <w:pPr>
              <w:pStyle w:val="16"/>
              <w:spacing w:line="200" w:lineRule="exact"/>
              <w:jc w:val="center"/>
              <w:rPr>
                <w:sz w:val="20"/>
                <w:szCs w:val="20"/>
              </w:rPr>
            </w:pPr>
          </w:p>
          <w:p>
            <w:pPr>
              <w:pStyle w:val="16"/>
              <w:spacing w:line="200" w:lineRule="exact"/>
              <w:jc w:val="center"/>
              <w:rPr>
                <w:sz w:val="20"/>
                <w:szCs w:val="20"/>
              </w:rPr>
            </w:pPr>
          </w:p>
          <w:p>
            <w:pPr>
              <w:pStyle w:val="16"/>
              <w:spacing w:line="200" w:lineRule="exact"/>
              <w:jc w:val="center"/>
              <w:rPr>
                <w:sz w:val="20"/>
                <w:szCs w:val="20"/>
              </w:rPr>
            </w:pPr>
          </w:p>
          <w:p>
            <w:pPr>
              <w:pStyle w:val="16"/>
              <w:spacing w:line="200" w:lineRule="exact"/>
              <w:jc w:val="center"/>
              <w:rPr>
                <w:sz w:val="20"/>
                <w:szCs w:val="20"/>
              </w:rPr>
            </w:pPr>
          </w:p>
          <w:p>
            <w:pPr>
              <w:pStyle w:val="16"/>
              <w:spacing w:line="200" w:lineRule="exact"/>
              <w:jc w:val="center"/>
              <w:rPr>
                <w:sz w:val="20"/>
                <w:szCs w:val="20"/>
              </w:rPr>
            </w:pPr>
          </w:p>
          <w:p>
            <w:pPr>
              <w:pStyle w:val="16"/>
              <w:spacing w:line="200" w:lineRule="exact"/>
              <w:jc w:val="center"/>
              <w:rPr>
                <w:sz w:val="20"/>
                <w:szCs w:val="20"/>
              </w:rPr>
            </w:pPr>
          </w:p>
          <w:p>
            <w:pPr>
              <w:pStyle w:val="16"/>
              <w:spacing w:line="200" w:lineRule="exact"/>
              <w:jc w:val="center"/>
              <w:rPr>
                <w:sz w:val="20"/>
                <w:szCs w:val="20"/>
              </w:rPr>
            </w:pPr>
          </w:p>
          <w:p>
            <w:pPr>
              <w:pStyle w:val="16"/>
              <w:ind w:left="465" w:right="468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</w:p>
        </w:tc>
        <w:tc>
          <w:tcPr>
            <w:tcW w:w="11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6"/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  <w:p>
            <w:pPr>
              <w:pStyle w:val="16"/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  <w:p>
            <w:pPr>
              <w:pStyle w:val="16"/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  <w:p>
            <w:pPr>
              <w:pStyle w:val="16"/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  <w:p>
            <w:pPr>
              <w:pStyle w:val="16"/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  <w:p>
            <w:pPr>
              <w:pStyle w:val="16"/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  <w:p>
            <w:pPr>
              <w:adjustRightInd w:val="0"/>
              <w:spacing w:line="360" w:lineRule="exact"/>
              <w:jc w:val="center"/>
              <w:textAlignment w:val="baseline"/>
              <w:rPr>
                <w:rFonts w:ascii="宋体" w:hAnsi="宋体"/>
                <w:b/>
                <w:bCs/>
                <w:color w:val="auto"/>
                <w:szCs w:val="21"/>
              </w:rPr>
            </w:pPr>
            <w:r>
              <w:rPr>
                <w:rFonts w:hint="eastAsia" w:ascii="宋体" w:hAnsi="宋体"/>
                <w:b/>
                <w:bCs/>
                <w:color w:val="auto"/>
                <w:szCs w:val="21"/>
              </w:rPr>
              <w:t>价格分</w:t>
            </w:r>
          </w:p>
          <w:p>
            <w:pPr>
              <w:pStyle w:val="16"/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  <w:p>
            <w:pPr>
              <w:pStyle w:val="16"/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  <w:p>
            <w:pPr>
              <w:pStyle w:val="16"/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  <w:p>
            <w:pPr>
              <w:pStyle w:val="16"/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  <w:p>
            <w:pPr>
              <w:pStyle w:val="16"/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  <w:p>
            <w:pPr>
              <w:pStyle w:val="16"/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  <w:p>
            <w:pPr>
              <w:pStyle w:val="16"/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  <w:p>
            <w:pPr>
              <w:pStyle w:val="16"/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  <w:p>
            <w:pPr>
              <w:pStyle w:val="16"/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  <w:p>
            <w:pPr>
              <w:pStyle w:val="16"/>
              <w:ind w:left="249" w:right="0"/>
              <w:jc w:val="center"/>
              <w:rPr>
                <w:rFonts w:ascii="宋体" w:hAnsi="宋体" w:eastAsia="宋体" w:cs="宋体"/>
                <w:b/>
                <w:bCs/>
                <w:sz w:val="21"/>
                <w:szCs w:val="21"/>
              </w:rPr>
            </w:pP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16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16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16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16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16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16"/>
              <w:spacing w:line="200" w:lineRule="exact"/>
              <w:rPr>
                <w:b w:val="0"/>
                <w:bCs w:val="0"/>
                <w:sz w:val="20"/>
                <w:szCs w:val="20"/>
              </w:rPr>
            </w:pPr>
            <w:r>
              <w:rPr>
                <w:rFonts w:hint="eastAsia" w:ascii="宋体" w:hAnsi="宋体"/>
                <w:b w:val="0"/>
                <w:bCs w:val="0"/>
                <w:color w:val="auto"/>
                <w:szCs w:val="21"/>
                <w:highlight w:val="none"/>
              </w:rPr>
              <w:t>满分</w:t>
            </w:r>
            <w:r>
              <w:rPr>
                <w:rFonts w:hint="eastAsia" w:ascii="宋体" w:hAnsi="宋体"/>
                <w:b w:val="0"/>
                <w:bCs w:val="0"/>
                <w:color w:val="auto"/>
                <w:szCs w:val="21"/>
                <w:highlight w:val="none"/>
                <w:lang w:val="en-US" w:eastAsia="zh-CN"/>
              </w:rPr>
              <w:t>20</w:t>
            </w:r>
            <w:r>
              <w:rPr>
                <w:rFonts w:hint="eastAsia" w:ascii="宋体" w:hAnsi="宋体"/>
                <w:b w:val="0"/>
                <w:bCs w:val="0"/>
                <w:color w:val="auto"/>
                <w:szCs w:val="21"/>
                <w:highlight w:val="none"/>
              </w:rPr>
              <w:t>分</w:t>
            </w:r>
          </w:p>
          <w:p>
            <w:pPr>
              <w:pStyle w:val="16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16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16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16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16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16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16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16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16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16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16"/>
              <w:spacing w:before="1" w:line="240" w:lineRule="exact"/>
              <w:rPr>
                <w:sz w:val="24"/>
                <w:szCs w:val="24"/>
              </w:rPr>
            </w:pPr>
          </w:p>
          <w:p>
            <w:pPr>
              <w:pStyle w:val="16"/>
              <w:ind w:left="282" w:right="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</w:p>
        </w:tc>
        <w:tc>
          <w:tcPr>
            <w:tcW w:w="59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keepNext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ind w:firstLine="210" w:firstLineChars="100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bookmarkStart w:id="2" w:name="_Toc322094438"/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（1）价格分统一采用低价优先法计算，即满足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谈判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文件要求且</w:t>
            </w:r>
            <w:r>
              <w:rPr>
                <w:rFonts w:hint="eastAsia" w:ascii="宋体" w:hAnsi="宋体" w:eastAsia="宋体" w:cs="宋体"/>
                <w:bCs/>
                <w:color w:val="auto"/>
                <w:sz w:val="21"/>
                <w:szCs w:val="21"/>
                <w:highlight w:val="none"/>
              </w:rPr>
              <w:t>评标价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最低的供应商的</w:t>
            </w:r>
            <w:r>
              <w:rPr>
                <w:rFonts w:hint="eastAsia" w:ascii="宋体" w:hAnsi="宋体" w:eastAsia="宋体" w:cs="宋体"/>
                <w:bCs/>
                <w:color w:val="auto"/>
                <w:sz w:val="21"/>
                <w:szCs w:val="21"/>
                <w:highlight w:val="none"/>
              </w:rPr>
              <w:t>评标价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为基准价，其价格分为满分。</w:t>
            </w:r>
          </w:p>
          <w:p>
            <w:pPr>
              <w:keepNext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ind w:firstLine="210" w:firstLineChars="100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（2）其他供应商的价格分统一按照下列公式计算：</w:t>
            </w:r>
          </w:p>
          <w:bookmarkEnd w:id="2"/>
          <w:p>
            <w:pPr>
              <w:pStyle w:val="7"/>
              <w:keepNext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 xml:space="preserve">            </w:t>
            </w:r>
            <w:r>
              <w:rPr>
                <w:rFonts w:hint="eastAsia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 xml:space="preserve">      </w:t>
            </w: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供应商最低评标价金额</w:t>
            </w:r>
          </w:p>
          <w:p>
            <w:pPr>
              <w:pStyle w:val="7"/>
              <w:keepNext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ind w:right="386" w:rightChars="184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某</w:t>
            </w: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投标人价格分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 xml:space="preserve"> =  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</w:rPr>
              <w:t>----------------------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 xml:space="preserve"> ×</w:t>
            </w:r>
            <w:r>
              <w:rPr>
                <w:rFonts w:hint="eastAsia" w:hAnsi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分</w:t>
            </w:r>
          </w:p>
          <w:p>
            <w:pPr>
              <w:pStyle w:val="7"/>
              <w:keepNext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ind w:right="386" w:rightChars="184"/>
              <w:textAlignment w:val="auto"/>
              <w:rPr>
                <w:rFonts w:hint="eastAsia" w:ascii="宋体" w:hAnsi="宋体" w:eastAsia="宋体" w:cs="宋体"/>
                <w:color w:val="auto"/>
                <w:spacing w:val="-4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 xml:space="preserve">                   </w:t>
            </w: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某供应商评标价</w:t>
            </w:r>
            <w:r>
              <w:rPr>
                <w:rFonts w:hint="eastAsia" w:ascii="宋体" w:hAnsi="宋体" w:eastAsia="宋体" w:cs="宋体"/>
                <w:color w:val="auto"/>
                <w:spacing w:val="-4"/>
                <w:sz w:val="24"/>
                <w:szCs w:val="24"/>
                <w:highlight w:val="none"/>
              </w:rPr>
              <w:t>金额</w:t>
            </w:r>
          </w:p>
          <w:p>
            <w:pPr>
              <w:pStyle w:val="16"/>
              <w:spacing w:before="31"/>
              <w:ind w:left="102" w:right="103"/>
              <w:jc w:val="both"/>
              <w:rPr>
                <w:rFonts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</w:trPr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6"/>
              <w:ind w:left="465" w:right="468"/>
              <w:jc w:val="center"/>
              <w:rPr>
                <w:rFonts w:hint="eastAsia" w:ascii="宋体" w:hAnsi="宋体" w:eastAsia="宋体" w:cs="宋体"/>
                <w:b w:val="0"/>
                <w:bC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ascii="宋体" w:hAnsi="宋体" w:eastAsia="宋体" w:cs="宋体"/>
                <w:b w:val="0"/>
                <w:bCs w:val="0"/>
                <w:spacing w:val="0"/>
                <w:w w:val="10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1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6"/>
              <w:ind w:left="249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  <w:lang w:val="en-US" w:eastAsia="zh-CN"/>
              </w:rPr>
              <w:t>交货期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6"/>
              <w:ind w:left="282" w:leftChars="0" w:right="0" w:rightChars="0"/>
              <w:jc w:val="center"/>
              <w:rPr>
                <w:rFonts w:ascii="宋体" w:hAnsi="宋体" w:eastAsia="宋体" w:cs="宋体"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Cs w:val="21"/>
                <w:highlight w:val="none"/>
              </w:rPr>
              <w:t>满分</w:t>
            </w:r>
            <w:r>
              <w:rPr>
                <w:rFonts w:hint="eastAsia" w:ascii="宋体" w:hAnsi="宋体" w:cs="宋体"/>
                <w:b/>
                <w:bCs/>
                <w:sz w:val="21"/>
                <w:szCs w:val="21"/>
                <w:highlight w:val="none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highlight w:val="none"/>
                <w:lang w:val="en-US" w:eastAsia="zh-CN"/>
              </w:rPr>
              <w:t>分</w:t>
            </w:r>
          </w:p>
        </w:tc>
        <w:tc>
          <w:tcPr>
            <w:tcW w:w="59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6"/>
              <w:spacing w:before="31"/>
              <w:ind w:left="102" w:right="103"/>
              <w:jc w:val="both"/>
              <w:rPr>
                <w:rFonts w:ascii="宋体" w:hAnsi="宋体" w:eastAsia="宋体" w:cs="宋体"/>
                <w:b w:val="0"/>
                <w:bCs w:val="0"/>
                <w:spacing w:val="-1"/>
                <w:w w:val="100"/>
                <w:sz w:val="21"/>
                <w:szCs w:val="21"/>
              </w:rPr>
            </w:pPr>
            <w:r>
              <w:rPr>
                <w:rFonts w:ascii="宋体" w:hAnsi="宋体" w:eastAsia="宋体" w:cs="宋体"/>
                <w:b w:val="0"/>
                <w:bCs w:val="0"/>
                <w:spacing w:val="2"/>
                <w:w w:val="100"/>
                <w:sz w:val="21"/>
                <w:szCs w:val="21"/>
              </w:rPr>
              <w:t>投标文</w:t>
            </w:r>
            <w:r>
              <w:rPr>
                <w:rFonts w:ascii="宋体" w:hAnsi="宋体" w:eastAsia="宋体" w:cs="宋体"/>
                <w:b w:val="0"/>
                <w:bCs w:val="0"/>
                <w:spacing w:val="-1"/>
                <w:w w:val="100"/>
                <w:sz w:val="21"/>
                <w:szCs w:val="21"/>
              </w:rPr>
              <w:t>件</w:t>
            </w:r>
            <w:r>
              <w:rPr>
                <w:rFonts w:ascii="宋体" w:hAnsi="宋体" w:eastAsia="宋体" w:cs="宋体"/>
                <w:b w:val="0"/>
                <w:bCs w:val="0"/>
                <w:spacing w:val="2"/>
                <w:w w:val="100"/>
                <w:sz w:val="21"/>
                <w:szCs w:val="21"/>
              </w:rPr>
              <w:t>中</w:t>
            </w:r>
            <w:r>
              <w:rPr>
                <w:rFonts w:hint="eastAsia" w:ascii="宋体" w:hAnsi="宋体" w:cs="宋体"/>
                <w:b w:val="0"/>
                <w:bCs w:val="0"/>
                <w:spacing w:val="2"/>
                <w:w w:val="100"/>
                <w:sz w:val="21"/>
                <w:szCs w:val="21"/>
                <w:lang w:val="en-US" w:eastAsia="zh-CN"/>
              </w:rPr>
              <w:t>未注明交货期或交货期大于10天的</w:t>
            </w:r>
            <w:r>
              <w:rPr>
                <w:rFonts w:ascii="宋体" w:hAnsi="宋体" w:eastAsia="宋体" w:cs="宋体"/>
                <w:b w:val="0"/>
                <w:bCs w:val="0"/>
                <w:spacing w:val="-1"/>
                <w:w w:val="100"/>
                <w:sz w:val="21"/>
                <w:szCs w:val="21"/>
              </w:rPr>
              <w:t>不得分</w:t>
            </w:r>
          </w:p>
          <w:p>
            <w:pPr>
              <w:pStyle w:val="16"/>
              <w:spacing w:before="31"/>
              <w:ind w:left="102" w:right="103"/>
              <w:jc w:val="both"/>
              <w:rPr>
                <w:rFonts w:ascii="宋体" w:hAnsi="宋体" w:eastAsia="宋体" w:cs="宋体"/>
                <w:b w:val="0"/>
                <w:bCs w:val="0"/>
                <w:spacing w:val="2"/>
                <w:w w:val="100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"/>
                <w:w w:val="100"/>
                <w:sz w:val="21"/>
                <w:szCs w:val="21"/>
              </w:rPr>
              <w:t>一档（</w:t>
            </w:r>
            <w:r>
              <w:rPr>
                <w:rFonts w:hint="eastAsia" w:ascii="宋体" w:hAnsi="宋体" w:cs="宋体"/>
                <w:b/>
                <w:bCs/>
                <w:spacing w:val="-1"/>
                <w:w w:val="100"/>
                <w:sz w:val="21"/>
                <w:szCs w:val="21"/>
                <w:lang w:val="en-US" w:eastAsia="zh-CN"/>
              </w:rPr>
              <w:t>3</w:t>
            </w:r>
            <w:r>
              <w:rPr>
                <w:rFonts w:ascii="宋体" w:hAnsi="宋体" w:eastAsia="宋体" w:cs="宋体"/>
                <w:b/>
                <w:bCs/>
                <w:spacing w:val="-1"/>
                <w:w w:val="100"/>
                <w:sz w:val="21"/>
                <w:szCs w:val="21"/>
              </w:rPr>
              <w:t>分）</w:t>
            </w:r>
            <w:r>
              <w:rPr>
                <w:rFonts w:ascii="宋体" w:hAnsi="宋体" w:eastAsia="宋体" w:cs="宋体"/>
                <w:b w:val="0"/>
                <w:bCs w:val="0"/>
                <w:spacing w:val="-1"/>
                <w:w w:val="100"/>
                <w:sz w:val="21"/>
                <w:szCs w:val="21"/>
              </w:rPr>
              <w:t>：</w:t>
            </w:r>
            <w:r>
              <w:rPr>
                <w:rFonts w:hint="eastAsia" w:ascii="宋体" w:hAnsi="宋体" w:cs="宋体"/>
                <w:b w:val="0"/>
                <w:bCs w:val="0"/>
                <w:spacing w:val="-1"/>
                <w:w w:val="100"/>
                <w:sz w:val="21"/>
                <w:szCs w:val="21"/>
                <w:lang w:val="en-US" w:eastAsia="zh-CN"/>
              </w:rPr>
              <w:t>交货期为10天的得3分</w:t>
            </w:r>
            <w:r>
              <w:rPr>
                <w:rFonts w:ascii="宋体" w:hAnsi="宋体" w:eastAsia="宋体" w:cs="宋体"/>
                <w:b w:val="0"/>
                <w:bCs w:val="0"/>
                <w:spacing w:val="2"/>
                <w:w w:val="100"/>
                <w:sz w:val="21"/>
                <w:szCs w:val="21"/>
              </w:rPr>
              <w:t>；</w:t>
            </w:r>
          </w:p>
          <w:p>
            <w:pPr>
              <w:pStyle w:val="16"/>
              <w:spacing w:before="31"/>
              <w:ind w:left="102" w:right="103"/>
              <w:jc w:val="both"/>
              <w:rPr>
                <w:rFonts w:ascii="宋体" w:hAnsi="宋体" w:eastAsia="宋体" w:cs="宋体"/>
                <w:b w:val="0"/>
                <w:bCs w:val="0"/>
                <w:spacing w:val="2"/>
                <w:w w:val="100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w w:val="95"/>
                <w:sz w:val="21"/>
                <w:szCs w:val="21"/>
              </w:rPr>
              <w:t>二</w:t>
            </w:r>
            <w:r>
              <w:rPr>
                <w:rFonts w:ascii="宋体" w:hAnsi="宋体" w:eastAsia="宋体" w:cs="宋体"/>
                <w:b/>
                <w:bCs/>
                <w:spacing w:val="-43"/>
                <w:w w:val="95"/>
                <w:sz w:val="21"/>
                <w:szCs w:val="21"/>
              </w:rPr>
              <w:t>档</w:t>
            </w:r>
            <w:r>
              <w:rPr>
                <w:rFonts w:ascii="宋体" w:hAnsi="宋体" w:eastAsia="宋体" w:cs="宋体"/>
                <w:b/>
                <w:bCs/>
                <w:spacing w:val="1"/>
                <w:w w:val="95"/>
                <w:sz w:val="21"/>
                <w:szCs w:val="21"/>
              </w:rPr>
              <w:t>（</w:t>
            </w:r>
            <w:r>
              <w:rPr>
                <w:rFonts w:hint="eastAsia" w:ascii="宋体" w:hAnsi="宋体" w:cs="宋体"/>
                <w:b/>
                <w:bCs/>
                <w:spacing w:val="0"/>
                <w:w w:val="95"/>
                <w:sz w:val="21"/>
                <w:szCs w:val="21"/>
                <w:lang w:val="en-US" w:eastAsia="zh-CN"/>
              </w:rPr>
              <w:t>6</w:t>
            </w:r>
            <w:r>
              <w:rPr>
                <w:rFonts w:ascii="宋体" w:hAnsi="宋体" w:eastAsia="宋体" w:cs="宋体"/>
                <w:b/>
                <w:bCs/>
                <w:spacing w:val="-1"/>
                <w:w w:val="95"/>
                <w:sz w:val="21"/>
                <w:szCs w:val="21"/>
              </w:rPr>
              <w:t>分</w:t>
            </w:r>
            <w:r>
              <w:rPr>
                <w:rFonts w:ascii="宋体" w:hAnsi="宋体" w:eastAsia="宋体" w:cs="宋体"/>
                <w:b/>
                <w:bCs/>
                <w:spacing w:val="-40"/>
                <w:w w:val="95"/>
                <w:sz w:val="21"/>
                <w:szCs w:val="21"/>
              </w:rPr>
              <w:t>）</w:t>
            </w:r>
            <w:r>
              <w:rPr>
                <w:rFonts w:ascii="宋体" w:hAnsi="宋体" w:eastAsia="宋体" w:cs="宋体"/>
                <w:b w:val="0"/>
                <w:bCs w:val="0"/>
                <w:spacing w:val="-1"/>
                <w:w w:val="100"/>
                <w:sz w:val="21"/>
                <w:szCs w:val="21"/>
              </w:rPr>
              <w:t>：</w:t>
            </w:r>
            <w:r>
              <w:rPr>
                <w:rFonts w:hint="eastAsia" w:ascii="宋体" w:hAnsi="宋体" w:cs="宋体"/>
                <w:b w:val="0"/>
                <w:bCs w:val="0"/>
                <w:spacing w:val="-1"/>
                <w:w w:val="100"/>
                <w:sz w:val="21"/>
                <w:szCs w:val="21"/>
                <w:lang w:val="en-US" w:eastAsia="zh-CN"/>
              </w:rPr>
              <w:t>交货期为7天（含7天）至10天的得6分</w:t>
            </w:r>
            <w:r>
              <w:rPr>
                <w:rFonts w:ascii="宋体" w:hAnsi="宋体" w:eastAsia="宋体" w:cs="宋体"/>
                <w:b w:val="0"/>
                <w:bCs w:val="0"/>
                <w:spacing w:val="2"/>
                <w:w w:val="100"/>
                <w:sz w:val="21"/>
                <w:szCs w:val="21"/>
              </w:rPr>
              <w:t>；</w:t>
            </w:r>
          </w:p>
          <w:p>
            <w:pPr>
              <w:pStyle w:val="16"/>
              <w:spacing w:before="31"/>
              <w:ind w:left="102" w:leftChars="0" w:right="103" w:rightChars="0"/>
              <w:jc w:val="both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w w:val="95"/>
                <w:sz w:val="21"/>
                <w:szCs w:val="21"/>
              </w:rPr>
              <w:t>三</w:t>
            </w:r>
            <w:r>
              <w:rPr>
                <w:rFonts w:ascii="宋体" w:hAnsi="宋体" w:eastAsia="宋体" w:cs="宋体"/>
                <w:b/>
                <w:bCs/>
                <w:spacing w:val="-43"/>
                <w:w w:val="95"/>
                <w:sz w:val="21"/>
                <w:szCs w:val="21"/>
              </w:rPr>
              <w:t>档</w:t>
            </w:r>
            <w:r>
              <w:rPr>
                <w:rFonts w:ascii="宋体" w:hAnsi="宋体" w:eastAsia="宋体" w:cs="宋体"/>
                <w:b/>
                <w:bCs/>
                <w:spacing w:val="1"/>
                <w:w w:val="95"/>
                <w:sz w:val="21"/>
                <w:szCs w:val="21"/>
              </w:rPr>
              <w:t>（</w:t>
            </w:r>
            <w:r>
              <w:rPr>
                <w:rFonts w:hint="eastAsia" w:ascii="宋体" w:hAnsi="宋体" w:cs="宋体"/>
                <w:b/>
                <w:bCs/>
                <w:spacing w:val="0"/>
                <w:w w:val="95"/>
                <w:sz w:val="21"/>
                <w:szCs w:val="21"/>
                <w:lang w:val="en-US" w:eastAsia="zh-CN"/>
              </w:rPr>
              <w:t>10</w:t>
            </w:r>
            <w:r>
              <w:rPr>
                <w:rFonts w:ascii="宋体" w:hAnsi="宋体" w:eastAsia="宋体" w:cs="宋体"/>
                <w:b/>
                <w:bCs/>
                <w:spacing w:val="-1"/>
                <w:w w:val="95"/>
                <w:sz w:val="21"/>
                <w:szCs w:val="21"/>
              </w:rPr>
              <w:t>分</w:t>
            </w:r>
            <w:r>
              <w:rPr>
                <w:rFonts w:ascii="宋体" w:hAnsi="宋体" w:eastAsia="宋体" w:cs="宋体"/>
                <w:b/>
                <w:bCs/>
                <w:spacing w:val="-40"/>
                <w:w w:val="95"/>
                <w:sz w:val="21"/>
                <w:szCs w:val="21"/>
              </w:rPr>
              <w:t>）</w:t>
            </w:r>
            <w:r>
              <w:rPr>
                <w:rFonts w:ascii="宋体" w:hAnsi="宋体" w:eastAsia="宋体" w:cs="宋体"/>
                <w:b w:val="0"/>
                <w:bCs w:val="0"/>
                <w:spacing w:val="-45"/>
                <w:w w:val="95"/>
                <w:sz w:val="21"/>
                <w:szCs w:val="21"/>
              </w:rPr>
              <w:t>：</w:t>
            </w:r>
            <w:r>
              <w:rPr>
                <w:rFonts w:hint="eastAsia" w:ascii="宋体" w:hAnsi="宋体" w:cs="宋体"/>
                <w:b w:val="0"/>
                <w:bCs w:val="0"/>
                <w:spacing w:val="-1"/>
                <w:w w:val="100"/>
                <w:sz w:val="21"/>
                <w:szCs w:val="21"/>
                <w:lang w:val="en-US" w:eastAsia="zh-CN"/>
              </w:rPr>
              <w:t>交货期为5天及5天以内的得10分。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</w:trPr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6"/>
              <w:ind w:left="465" w:right="468"/>
              <w:jc w:val="center"/>
              <w:rPr>
                <w:rFonts w:hint="eastAsia" w:ascii="宋体" w:hAnsi="宋体" w:eastAsia="宋体" w:cs="宋体"/>
                <w:b w:val="0"/>
                <w:bC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ascii="宋体" w:hAnsi="宋体" w:eastAsia="宋体" w:cs="宋体"/>
                <w:b w:val="0"/>
                <w:bCs w:val="0"/>
                <w:spacing w:val="0"/>
                <w:w w:val="10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11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6"/>
              <w:ind w:right="0" w:rightChars="0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  <w:lang w:val="en-US" w:eastAsia="zh-CN"/>
              </w:rPr>
              <w:t>颜色及材料样品评价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6"/>
              <w:ind w:left="282" w:leftChars="0" w:right="0" w:rightChars="0"/>
              <w:jc w:val="center"/>
              <w:rPr>
                <w:rFonts w:ascii="宋体" w:hAnsi="宋体" w:eastAsia="宋体" w:cs="宋体"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Cs w:val="21"/>
                <w:highlight w:val="none"/>
              </w:rPr>
              <w:t>满分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highlight w:val="none"/>
                <w:lang w:val="en-US" w:eastAsia="zh-CN"/>
              </w:rPr>
              <w:t>25分</w:t>
            </w:r>
          </w:p>
        </w:tc>
        <w:tc>
          <w:tcPr>
            <w:tcW w:w="59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6"/>
              <w:spacing w:before="31"/>
              <w:ind w:left="102" w:right="103"/>
              <w:jc w:val="both"/>
              <w:rPr>
                <w:rFonts w:hint="eastAsia" w:ascii="宋体" w:hAnsi="宋体" w:cs="宋体"/>
                <w:b w:val="0"/>
                <w:bCs w:val="0"/>
                <w:spacing w:val="2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pacing w:val="2"/>
                <w:w w:val="100"/>
                <w:sz w:val="21"/>
                <w:szCs w:val="21"/>
                <w:lang w:val="en-US" w:eastAsia="zh-CN"/>
              </w:rPr>
              <w:t>未提供材料样品的不得分。</w:t>
            </w:r>
          </w:p>
          <w:p>
            <w:pPr>
              <w:pStyle w:val="16"/>
              <w:spacing w:before="31"/>
              <w:ind w:left="102" w:right="103"/>
              <w:jc w:val="both"/>
              <w:rPr>
                <w:rFonts w:ascii="宋体" w:hAnsi="宋体" w:eastAsia="宋体" w:cs="宋体"/>
                <w:b w:val="0"/>
                <w:bCs w:val="0"/>
                <w:spacing w:val="2"/>
                <w:w w:val="100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"/>
                <w:w w:val="100"/>
                <w:sz w:val="21"/>
                <w:szCs w:val="21"/>
              </w:rPr>
              <w:t>一档（</w:t>
            </w:r>
            <w:r>
              <w:rPr>
                <w:rFonts w:hint="eastAsia" w:ascii="宋体" w:hAnsi="宋体" w:cs="宋体"/>
                <w:b/>
                <w:bCs/>
                <w:spacing w:val="-1"/>
                <w:w w:val="100"/>
                <w:sz w:val="21"/>
                <w:szCs w:val="21"/>
                <w:lang w:val="en-US" w:eastAsia="zh-CN"/>
              </w:rPr>
              <w:t>10</w:t>
            </w:r>
            <w:r>
              <w:rPr>
                <w:rFonts w:ascii="宋体" w:hAnsi="宋体" w:eastAsia="宋体" w:cs="宋体"/>
                <w:b/>
                <w:bCs/>
                <w:spacing w:val="-1"/>
                <w:w w:val="100"/>
                <w:sz w:val="21"/>
                <w:szCs w:val="21"/>
              </w:rPr>
              <w:t>分）</w:t>
            </w:r>
            <w:r>
              <w:rPr>
                <w:rFonts w:ascii="宋体" w:hAnsi="宋体" w:eastAsia="宋体" w:cs="宋体"/>
                <w:b w:val="0"/>
                <w:bCs w:val="0"/>
                <w:spacing w:val="-1"/>
                <w:w w:val="100"/>
                <w:sz w:val="21"/>
                <w:szCs w:val="21"/>
              </w:rPr>
              <w:t>：</w:t>
            </w:r>
            <w:r>
              <w:rPr>
                <w:rFonts w:hint="eastAsia" w:ascii="宋体" w:hAnsi="宋体" w:cs="宋体"/>
                <w:b w:val="0"/>
                <w:bCs w:val="0"/>
                <w:spacing w:val="-1"/>
                <w:w w:val="100"/>
                <w:sz w:val="21"/>
                <w:szCs w:val="21"/>
                <w:lang w:val="en-US" w:eastAsia="zh-CN"/>
              </w:rPr>
              <w:t>颜色与公告要求有一定差距，提供了材料样品，不同产品之间搭配较差，与环境搭配较差的得10分</w:t>
            </w:r>
            <w:r>
              <w:rPr>
                <w:rFonts w:ascii="宋体" w:hAnsi="宋体" w:eastAsia="宋体" w:cs="宋体"/>
                <w:b w:val="0"/>
                <w:bCs w:val="0"/>
                <w:spacing w:val="2"/>
                <w:w w:val="100"/>
                <w:sz w:val="21"/>
                <w:szCs w:val="21"/>
              </w:rPr>
              <w:t>；</w:t>
            </w:r>
          </w:p>
          <w:p>
            <w:pPr>
              <w:pStyle w:val="16"/>
              <w:spacing w:before="31"/>
              <w:ind w:left="102" w:right="103"/>
              <w:jc w:val="both"/>
              <w:rPr>
                <w:rFonts w:ascii="宋体" w:hAnsi="宋体" w:eastAsia="宋体" w:cs="宋体"/>
                <w:b w:val="0"/>
                <w:bCs w:val="0"/>
                <w:spacing w:val="2"/>
                <w:w w:val="100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"/>
                <w:w w:val="100"/>
                <w:sz w:val="21"/>
                <w:szCs w:val="21"/>
              </w:rPr>
              <w:t>二档（</w:t>
            </w:r>
            <w:r>
              <w:rPr>
                <w:rFonts w:hint="eastAsia" w:ascii="宋体" w:hAnsi="宋体" w:eastAsia="宋体" w:cs="宋体"/>
                <w:b/>
                <w:bCs/>
                <w:spacing w:val="-1"/>
                <w:w w:val="100"/>
                <w:sz w:val="21"/>
                <w:szCs w:val="21"/>
                <w:lang w:val="en-US" w:eastAsia="zh-CN"/>
              </w:rPr>
              <w:t>15</w:t>
            </w:r>
            <w:r>
              <w:rPr>
                <w:rFonts w:ascii="宋体" w:hAnsi="宋体" w:eastAsia="宋体" w:cs="宋体"/>
                <w:b/>
                <w:bCs/>
                <w:spacing w:val="-1"/>
                <w:w w:val="100"/>
                <w:sz w:val="21"/>
                <w:szCs w:val="21"/>
              </w:rPr>
              <w:t>分）</w:t>
            </w:r>
            <w:r>
              <w:rPr>
                <w:rFonts w:ascii="宋体" w:hAnsi="宋体" w:eastAsia="宋体" w:cs="宋体"/>
                <w:b w:val="0"/>
                <w:bCs w:val="0"/>
                <w:spacing w:val="-1"/>
                <w:w w:val="100"/>
                <w:sz w:val="21"/>
                <w:szCs w:val="21"/>
              </w:rPr>
              <w:t>：</w:t>
            </w:r>
            <w:r>
              <w:rPr>
                <w:rFonts w:hint="eastAsia" w:ascii="宋体" w:hAnsi="宋体" w:cs="宋体"/>
                <w:b w:val="0"/>
                <w:bCs w:val="0"/>
                <w:spacing w:val="-1"/>
                <w:w w:val="100"/>
                <w:sz w:val="21"/>
                <w:szCs w:val="21"/>
                <w:lang w:val="en-US" w:eastAsia="zh-CN"/>
              </w:rPr>
              <w:t>颜色与公告要求基本一致，不同产品之间款式搭配较为协调，与环境搭配较为合理得体，得15分</w:t>
            </w:r>
            <w:r>
              <w:rPr>
                <w:rFonts w:ascii="宋体" w:hAnsi="宋体" w:eastAsia="宋体" w:cs="宋体"/>
                <w:b w:val="0"/>
                <w:bCs w:val="0"/>
                <w:spacing w:val="2"/>
                <w:w w:val="100"/>
                <w:sz w:val="21"/>
                <w:szCs w:val="21"/>
              </w:rPr>
              <w:t>；</w:t>
            </w:r>
          </w:p>
          <w:p>
            <w:pPr>
              <w:pStyle w:val="16"/>
              <w:spacing w:before="31"/>
              <w:ind w:left="102" w:leftChars="0" w:right="103" w:rightChars="0"/>
              <w:jc w:val="both"/>
              <w:rPr>
                <w:rFonts w:ascii="宋体" w:hAnsi="宋体" w:eastAsia="宋体" w:cs="宋体"/>
                <w:b w:val="0"/>
                <w:bCs w:val="0"/>
                <w:spacing w:val="0"/>
                <w:w w:val="100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"/>
                <w:w w:val="100"/>
                <w:sz w:val="21"/>
                <w:szCs w:val="21"/>
              </w:rPr>
              <w:t>三档（</w:t>
            </w:r>
            <w:r>
              <w:rPr>
                <w:rFonts w:hint="eastAsia" w:ascii="宋体" w:hAnsi="宋体" w:eastAsia="宋体" w:cs="宋体"/>
                <w:b/>
                <w:bCs/>
                <w:spacing w:val="-1"/>
                <w:w w:val="100"/>
                <w:sz w:val="21"/>
                <w:szCs w:val="21"/>
                <w:lang w:val="en-US" w:eastAsia="zh-CN"/>
              </w:rPr>
              <w:t>25</w:t>
            </w:r>
            <w:r>
              <w:rPr>
                <w:rFonts w:ascii="宋体" w:hAnsi="宋体" w:eastAsia="宋体" w:cs="宋体"/>
                <w:b/>
                <w:bCs/>
                <w:spacing w:val="-1"/>
                <w:w w:val="100"/>
                <w:sz w:val="21"/>
                <w:szCs w:val="21"/>
              </w:rPr>
              <w:t>分）：</w:t>
            </w:r>
            <w:r>
              <w:rPr>
                <w:rFonts w:hint="eastAsia" w:ascii="宋体" w:hAnsi="宋体" w:cs="宋体"/>
                <w:b w:val="0"/>
                <w:bCs w:val="0"/>
                <w:spacing w:val="-1"/>
                <w:w w:val="100"/>
                <w:sz w:val="21"/>
                <w:szCs w:val="21"/>
                <w:lang w:val="en-US" w:eastAsia="zh-CN"/>
              </w:rPr>
              <w:t>颜色与公告要求颜色完全一致，不同产品之间款式搭配协调，与环境搭配合理得体，协调一致，能</w:t>
            </w:r>
            <w:r>
              <w:rPr>
                <w:rFonts w:ascii="宋体" w:hAnsi="宋体" w:eastAsia="宋体" w:cs="宋体"/>
                <w:b w:val="0"/>
                <w:bCs w:val="0"/>
                <w:spacing w:val="2"/>
                <w:w w:val="100"/>
                <w:sz w:val="21"/>
                <w:szCs w:val="21"/>
              </w:rPr>
              <w:t>体现医院特色</w:t>
            </w:r>
            <w:r>
              <w:rPr>
                <w:rFonts w:hint="eastAsia" w:ascii="宋体" w:hAnsi="宋体" w:cs="宋体"/>
                <w:b w:val="0"/>
                <w:bCs w:val="0"/>
                <w:spacing w:val="2"/>
                <w:w w:val="100"/>
                <w:sz w:val="21"/>
                <w:szCs w:val="21"/>
                <w:lang w:eastAsia="zh-CN"/>
              </w:rPr>
              <w:t>的</w:t>
            </w:r>
            <w:r>
              <w:rPr>
                <w:rFonts w:hint="eastAsia" w:ascii="宋体" w:hAnsi="宋体" w:cs="宋体"/>
                <w:b w:val="0"/>
                <w:bCs w:val="0"/>
                <w:spacing w:val="-1"/>
                <w:w w:val="100"/>
                <w:sz w:val="21"/>
                <w:szCs w:val="21"/>
                <w:lang w:val="en-US" w:eastAsia="zh-CN"/>
              </w:rPr>
              <w:t>得25分。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</w:trPr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6"/>
              <w:ind w:left="465" w:right="468"/>
              <w:jc w:val="center"/>
              <w:rPr>
                <w:rFonts w:hint="default" w:ascii="宋体" w:hAnsi="宋体" w:eastAsia="宋体" w:cs="宋体"/>
                <w:b w:val="0"/>
                <w:bC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pacing w:val="0"/>
                <w:w w:val="1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11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6"/>
              <w:ind w:left="249" w:leftChars="0" w:right="0" w:rightChars="0"/>
              <w:jc w:val="center"/>
              <w:rPr>
                <w:rFonts w:hint="eastAsia" w:ascii="宋体" w:hAnsi="宋体" w:cs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eastAsia="zh-CN"/>
              </w:rPr>
              <w:t>设计</w:t>
            </w:r>
            <w:r>
              <w:rPr>
                <w:rFonts w:hint="eastAsia" w:ascii="宋体" w:hAnsi="宋体" w:cs="宋体"/>
                <w:b/>
                <w:bCs/>
                <w:sz w:val="21"/>
                <w:szCs w:val="21"/>
                <w:lang w:val="en-US" w:eastAsia="zh-CN"/>
              </w:rPr>
              <w:t>评价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6"/>
              <w:ind w:left="282" w:leftChars="0" w:right="0" w:rightChars="0"/>
              <w:jc w:val="center"/>
              <w:rPr>
                <w:rFonts w:hint="eastAsia" w:ascii="宋体" w:hAnsi="宋体"/>
                <w:b/>
                <w:bCs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color w:val="auto"/>
                <w:szCs w:val="21"/>
                <w:highlight w:val="none"/>
              </w:rPr>
              <w:t>满分</w:t>
            </w:r>
            <w:r>
              <w:rPr>
                <w:rFonts w:hint="eastAsia" w:ascii="宋体" w:hAnsi="宋体" w:cs="宋体"/>
                <w:b/>
                <w:bCs/>
                <w:sz w:val="21"/>
                <w:szCs w:val="21"/>
                <w:highlight w:val="none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highlight w:val="none"/>
                <w:lang w:val="en-US" w:eastAsia="zh-CN"/>
              </w:rPr>
              <w:t>分</w:t>
            </w:r>
          </w:p>
        </w:tc>
        <w:tc>
          <w:tcPr>
            <w:tcW w:w="59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6"/>
              <w:spacing w:before="31"/>
              <w:ind w:left="102" w:right="103"/>
              <w:jc w:val="both"/>
              <w:rPr>
                <w:rFonts w:ascii="宋体" w:hAnsi="宋体" w:eastAsia="宋体" w:cs="宋体"/>
                <w:b w:val="0"/>
                <w:bCs w:val="0"/>
                <w:spacing w:val="2"/>
                <w:w w:val="100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w w:val="95"/>
                <w:sz w:val="21"/>
                <w:szCs w:val="21"/>
                <w:highlight w:val="none"/>
              </w:rPr>
              <w:t>一</w:t>
            </w:r>
            <w:r>
              <w:rPr>
                <w:rFonts w:ascii="宋体" w:hAnsi="宋体" w:eastAsia="宋体" w:cs="宋体"/>
                <w:b/>
                <w:bCs/>
                <w:spacing w:val="2"/>
                <w:w w:val="100"/>
                <w:sz w:val="21"/>
                <w:szCs w:val="21"/>
                <w:highlight w:val="none"/>
              </w:rPr>
              <w:t>档（</w:t>
            </w:r>
            <w:r>
              <w:rPr>
                <w:rFonts w:hint="eastAsia" w:ascii="宋体" w:hAnsi="宋体" w:cs="宋体"/>
                <w:b/>
                <w:bCs/>
                <w:spacing w:val="2"/>
                <w:w w:val="100"/>
                <w:sz w:val="21"/>
                <w:szCs w:val="21"/>
                <w:highlight w:val="none"/>
                <w:lang w:val="en-US" w:eastAsia="zh-CN"/>
              </w:rPr>
              <w:t>5</w:t>
            </w:r>
            <w:r>
              <w:rPr>
                <w:rFonts w:ascii="宋体" w:hAnsi="宋体" w:eastAsia="宋体" w:cs="宋体"/>
                <w:b/>
                <w:bCs/>
                <w:spacing w:val="2"/>
                <w:w w:val="100"/>
                <w:sz w:val="21"/>
                <w:szCs w:val="21"/>
                <w:highlight w:val="none"/>
              </w:rPr>
              <w:t>分）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2"/>
                <w:w w:val="100"/>
                <w:sz w:val="21"/>
                <w:szCs w:val="21"/>
                <w:highlight w:val="none"/>
                <w:lang w:val="en-US" w:eastAsia="zh-CN"/>
              </w:rPr>
              <w:t>：</w:t>
            </w:r>
            <w:r>
              <w:rPr>
                <w:rFonts w:hint="eastAsia" w:ascii="宋体" w:hAnsi="宋体" w:cs="宋体"/>
                <w:b w:val="0"/>
                <w:bCs w:val="0"/>
                <w:spacing w:val="1"/>
                <w:w w:val="95"/>
                <w:sz w:val="21"/>
                <w:szCs w:val="21"/>
                <w:highlight w:val="none"/>
                <w:lang w:val="en-US" w:eastAsia="zh-CN"/>
              </w:rPr>
              <w:t>未提供</w:t>
            </w:r>
            <w:r>
              <w:rPr>
                <w:rFonts w:hint="eastAsia" w:ascii="宋体" w:hAnsi="宋体" w:cs="宋体"/>
                <w:b w:val="0"/>
                <w:bCs w:val="0"/>
                <w:spacing w:val="2"/>
                <w:w w:val="100"/>
                <w:sz w:val="21"/>
                <w:szCs w:val="21"/>
                <w:lang w:val="en-US" w:eastAsia="zh-CN"/>
              </w:rPr>
              <w:t>产品</w:t>
            </w:r>
            <w:r>
              <w:rPr>
                <w:rFonts w:hint="eastAsia" w:ascii="宋体" w:hAnsi="宋体" w:cs="宋体"/>
                <w:b w:val="0"/>
                <w:bCs w:val="0"/>
                <w:spacing w:val="2"/>
                <w:w w:val="100"/>
                <w:sz w:val="21"/>
                <w:szCs w:val="21"/>
                <w:highlight w:val="none"/>
                <w:lang w:val="en-US" w:eastAsia="zh-CN"/>
              </w:rPr>
              <w:t>彩色图片或三维效果图，</w:t>
            </w:r>
            <w:r>
              <w:rPr>
                <w:rFonts w:ascii="宋体" w:hAnsi="宋体" w:eastAsia="宋体" w:cs="宋体"/>
                <w:b w:val="0"/>
                <w:bCs w:val="0"/>
                <w:spacing w:val="-1"/>
                <w:w w:val="100"/>
                <w:sz w:val="21"/>
                <w:szCs w:val="21"/>
              </w:rPr>
              <w:t>不</w:t>
            </w:r>
            <w:r>
              <w:rPr>
                <w:rFonts w:hint="eastAsia" w:ascii="宋体" w:hAnsi="宋体" w:cs="宋体"/>
                <w:b w:val="0"/>
                <w:bCs w:val="0"/>
                <w:spacing w:val="-1"/>
                <w:w w:val="100"/>
                <w:sz w:val="21"/>
                <w:szCs w:val="21"/>
                <w:lang w:val="en-US" w:eastAsia="zh-CN"/>
              </w:rPr>
              <w:t>完全</w:t>
            </w:r>
            <w:r>
              <w:rPr>
                <w:rFonts w:ascii="宋体" w:hAnsi="宋体" w:eastAsia="宋体" w:cs="宋体"/>
                <w:b w:val="0"/>
                <w:bCs w:val="0"/>
                <w:spacing w:val="2"/>
                <w:w w:val="100"/>
                <w:sz w:val="21"/>
                <w:szCs w:val="21"/>
              </w:rPr>
              <w:t>切</w:t>
            </w:r>
            <w:r>
              <w:rPr>
                <w:rFonts w:ascii="宋体" w:hAnsi="宋体" w:eastAsia="宋体" w:cs="宋体"/>
                <w:b w:val="0"/>
                <w:bCs w:val="0"/>
                <w:spacing w:val="-1"/>
                <w:w w:val="100"/>
                <w:sz w:val="21"/>
                <w:szCs w:val="21"/>
              </w:rPr>
              <w:t>合</w:t>
            </w:r>
            <w:r>
              <w:rPr>
                <w:rFonts w:ascii="宋体" w:hAnsi="宋体" w:eastAsia="宋体" w:cs="宋体"/>
                <w:b w:val="0"/>
                <w:bCs w:val="0"/>
                <w:spacing w:val="2"/>
                <w:w w:val="100"/>
                <w:sz w:val="21"/>
                <w:szCs w:val="21"/>
              </w:rPr>
              <w:t>项</w:t>
            </w:r>
            <w:r>
              <w:rPr>
                <w:rFonts w:ascii="宋体" w:hAnsi="宋体" w:eastAsia="宋体" w:cs="宋体"/>
                <w:b w:val="0"/>
                <w:bCs w:val="0"/>
                <w:spacing w:val="-1"/>
                <w:w w:val="100"/>
                <w:sz w:val="21"/>
                <w:szCs w:val="21"/>
              </w:rPr>
              <w:t>目</w:t>
            </w:r>
            <w:r>
              <w:rPr>
                <w:rFonts w:ascii="宋体" w:hAnsi="宋体" w:eastAsia="宋体" w:cs="宋体"/>
                <w:b w:val="0"/>
                <w:bCs w:val="0"/>
                <w:spacing w:val="2"/>
                <w:w w:val="100"/>
                <w:sz w:val="21"/>
                <w:szCs w:val="21"/>
              </w:rPr>
              <w:t>实</w:t>
            </w:r>
            <w:r>
              <w:rPr>
                <w:rFonts w:ascii="宋体" w:hAnsi="宋体" w:eastAsia="宋体" w:cs="宋体"/>
                <w:b w:val="0"/>
                <w:bCs w:val="0"/>
                <w:spacing w:val="-1"/>
                <w:w w:val="100"/>
                <w:sz w:val="21"/>
                <w:szCs w:val="21"/>
              </w:rPr>
              <w:t>际</w:t>
            </w:r>
            <w:r>
              <w:rPr>
                <w:rFonts w:hint="eastAsia" w:ascii="宋体" w:hAnsi="宋体" w:cs="宋体"/>
                <w:b w:val="0"/>
                <w:bCs w:val="0"/>
                <w:spacing w:val="0"/>
                <w:w w:val="100"/>
                <w:sz w:val="21"/>
                <w:szCs w:val="21"/>
                <w:lang w:val="en-US" w:eastAsia="zh-CN"/>
              </w:rPr>
              <w:t>的5分</w:t>
            </w:r>
          </w:p>
          <w:p>
            <w:pPr>
              <w:pStyle w:val="16"/>
              <w:spacing w:before="31"/>
              <w:ind w:left="102" w:right="103"/>
              <w:jc w:val="both"/>
              <w:rPr>
                <w:rFonts w:ascii="宋体" w:hAnsi="宋体" w:eastAsia="宋体" w:cs="宋体"/>
                <w:b w:val="0"/>
                <w:bCs w:val="0"/>
                <w:spacing w:val="0"/>
                <w:w w:val="100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2"/>
                <w:w w:val="100"/>
                <w:sz w:val="21"/>
                <w:szCs w:val="21"/>
                <w:highlight w:val="none"/>
              </w:rPr>
              <w:t>二</w:t>
            </w:r>
            <w:r>
              <w:rPr>
                <w:rFonts w:ascii="宋体" w:hAnsi="宋体" w:eastAsia="宋体" w:cs="宋体"/>
                <w:b/>
                <w:bCs/>
                <w:spacing w:val="-6"/>
                <w:w w:val="100"/>
                <w:sz w:val="21"/>
                <w:szCs w:val="21"/>
                <w:highlight w:val="none"/>
              </w:rPr>
              <w:t>档</w:t>
            </w:r>
            <w:r>
              <w:rPr>
                <w:rFonts w:ascii="宋体" w:hAnsi="宋体" w:eastAsia="宋体" w:cs="宋体"/>
                <w:b/>
                <w:bCs/>
                <w:spacing w:val="2"/>
                <w:w w:val="100"/>
                <w:sz w:val="21"/>
                <w:szCs w:val="21"/>
                <w:highlight w:val="none"/>
              </w:rPr>
              <w:t>（</w:t>
            </w:r>
            <w:r>
              <w:rPr>
                <w:rFonts w:hint="eastAsia" w:ascii="宋体" w:hAnsi="宋体" w:cs="宋体"/>
                <w:b/>
                <w:bCs/>
                <w:spacing w:val="0"/>
                <w:w w:val="100"/>
                <w:sz w:val="21"/>
                <w:szCs w:val="21"/>
                <w:highlight w:val="none"/>
                <w:lang w:val="en-US" w:eastAsia="zh-CN"/>
              </w:rPr>
              <w:t>12</w:t>
            </w:r>
            <w:r>
              <w:rPr>
                <w:rFonts w:ascii="宋体" w:hAnsi="宋体" w:eastAsia="宋体" w:cs="宋体"/>
                <w:b/>
                <w:bCs/>
                <w:spacing w:val="2"/>
                <w:w w:val="100"/>
                <w:sz w:val="21"/>
                <w:szCs w:val="21"/>
                <w:highlight w:val="none"/>
              </w:rPr>
              <w:t>分</w:t>
            </w:r>
            <w:r>
              <w:rPr>
                <w:rFonts w:ascii="宋体" w:hAnsi="宋体" w:eastAsia="宋体" w:cs="宋体"/>
                <w:b/>
                <w:bCs/>
                <w:spacing w:val="-3"/>
                <w:w w:val="100"/>
                <w:sz w:val="21"/>
                <w:szCs w:val="21"/>
                <w:highlight w:val="none"/>
              </w:rPr>
              <w:t>）</w:t>
            </w:r>
            <w:r>
              <w:rPr>
                <w:rFonts w:ascii="宋体" w:hAnsi="宋体" w:eastAsia="宋体" w:cs="宋体"/>
                <w:b w:val="0"/>
                <w:bCs w:val="0"/>
                <w:spacing w:val="-6"/>
                <w:w w:val="100"/>
                <w:sz w:val="21"/>
                <w:szCs w:val="21"/>
                <w:highlight w:val="none"/>
              </w:rPr>
              <w:t>：</w:t>
            </w:r>
            <w:r>
              <w:rPr>
                <w:rFonts w:hint="eastAsia" w:ascii="宋体" w:hAnsi="宋体" w:cs="宋体"/>
                <w:b w:val="0"/>
                <w:bCs w:val="0"/>
                <w:spacing w:val="2"/>
                <w:w w:val="100"/>
                <w:sz w:val="21"/>
                <w:szCs w:val="21"/>
                <w:highlight w:val="none"/>
                <w:lang w:val="en-US" w:eastAsia="zh-CN"/>
              </w:rPr>
              <w:t>提供产品彩色图片、三维效果图，基满足</w:t>
            </w:r>
            <w:r>
              <w:rPr>
                <w:rFonts w:ascii="宋体" w:hAnsi="宋体" w:eastAsia="宋体" w:cs="宋体"/>
                <w:b w:val="0"/>
                <w:bCs w:val="0"/>
                <w:spacing w:val="-1"/>
                <w:w w:val="100"/>
                <w:sz w:val="21"/>
                <w:szCs w:val="21"/>
              </w:rPr>
              <w:t>使</w:t>
            </w:r>
            <w:r>
              <w:rPr>
                <w:rFonts w:ascii="宋体" w:hAnsi="宋体" w:eastAsia="宋体" w:cs="宋体"/>
                <w:b w:val="0"/>
                <w:bCs w:val="0"/>
                <w:spacing w:val="2"/>
                <w:w w:val="100"/>
                <w:sz w:val="21"/>
                <w:szCs w:val="21"/>
              </w:rPr>
              <w:t>用</w:t>
            </w:r>
            <w:r>
              <w:rPr>
                <w:rFonts w:ascii="宋体" w:hAnsi="宋体" w:eastAsia="宋体" w:cs="宋体"/>
                <w:b w:val="0"/>
                <w:bCs w:val="0"/>
                <w:spacing w:val="-1"/>
                <w:w w:val="100"/>
                <w:sz w:val="21"/>
                <w:szCs w:val="21"/>
              </w:rPr>
              <w:t>需</w:t>
            </w:r>
            <w:r>
              <w:rPr>
                <w:rFonts w:ascii="宋体" w:hAnsi="宋体" w:eastAsia="宋体" w:cs="宋体"/>
                <w:b w:val="0"/>
                <w:bCs w:val="0"/>
                <w:spacing w:val="2"/>
                <w:w w:val="100"/>
                <w:sz w:val="21"/>
                <w:szCs w:val="21"/>
              </w:rPr>
              <w:t>求的</w:t>
            </w:r>
            <w:r>
              <w:rPr>
                <w:rFonts w:ascii="宋体" w:hAnsi="宋体" w:eastAsia="宋体" w:cs="宋体"/>
                <w:b w:val="0"/>
                <w:bCs w:val="0"/>
                <w:spacing w:val="0"/>
                <w:w w:val="100"/>
                <w:sz w:val="21"/>
                <w:szCs w:val="21"/>
              </w:rPr>
              <w:t>得</w:t>
            </w:r>
            <w:r>
              <w:rPr>
                <w:rFonts w:hint="eastAsia" w:ascii="宋体" w:hAnsi="宋体" w:cs="宋体"/>
                <w:b w:val="0"/>
                <w:bCs w:val="0"/>
                <w:spacing w:val="0"/>
                <w:w w:val="100"/>
                <w:sz w:val="21"/>
                <w:szCs w:val="21"/>
                <w:lang w:val="en-US" w:eastAsia="zh-CN"/>
              </w:rPr>
              <w:t>12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w w:val="100"/>
                <w:sz w:val="21"/>
                <w:szCs w:val="21"/>
                <w:lang w:val="en-US" w:eastAsia="zh-CN"/>
              </w:rPr>
              <w:t>分</w:t>
            </w:r>
            <w:r>
              <w:rPr>
                <w:rFonts w:ascii="宋体" w:hAnsi="宋体" w:eastAsia="宋体" w:cs="宋体"/>
                <w:b w:val="0"/>
                <w:bCs w:val="0"/>
                <w:spacing w:val="0"/>
                <w:w w:val="100"/>
                <w:sz w:val="21"/>
                <w:szCs w:val="21"/>
              </w:rPr>
              <w:t>。</w:t>
            </w:r>
          </w:p>
          <w:p>
            <w:pPr>
              <w:pStyle w:val="16"/>
              <w:spacing w:before="40" w:line="310" w:lineRule="auto"/>
              <w:ind w:left="102" w:leftChars="0" w:right="0" w:rightChars="0"/>
              <w:jc w:val="left"/>
              <w:rPr>
                <w:rFonts w:ascii="宋体" w:hAnsi="宋体" w:eastAsia="宋体" w:cs="宋体"/>
                <w:b/>
                <w:bCs/>
                <w:spacing w:val="-1"/>
                <w:w w:val="100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w w:val="95"/>
                <w:sz w:val="21"/>
                <w:szCs w:val="21"/>
                <w:highlight w:val="none"/>
              </w:rPr>
              <w:t>三档</w:t>
            </w:r>
            <w:r>
              <w:rPr>
                <w:rFonts w:ascii="宋体" w:hAnsi="宋体" w:eastAsia="宋体" w:cs="宋体"/>
                <w:b/>
                <w:bCs/>
                <w:spacing w:val="-1"/>
                <w:w w:val="95"/>
                <w:sz w:val="21"/>
                <w:szCs w:val="21"/>
                <w:highlight w:val="none"/>
              </w:rPr>
              <w:t>（</w:t>
            </w:r>
            <w:r>
              <w:rPr>
                <w:rFonts w:hint="eastAsia" w:ascii="宋体" w:hAnsi="宋体" w:cs="宋体"/>
                <w:b/>
                <w:bCs/>
                <w:spacing w:val="2"/>
                <w:w w:val="95"/>
                <w:sz w:val="21"/>
                <w:szCs w:val="21"/>
                <w:highlight w:val="none"/>
                <w:lang w:val="en-US" w:eastAsia="zh-CN"/>
              </w:rPr>
              <w:t>20</w:t>
            </w:r>
            <w:r>
              <w:rPr>
                <w:rFonts w:ascii="宋体" w:hAnsi="宋体" w:eastAsia="宋体" w:cs="宋体"/>
                <w:b/>
                <w:bCs/>
                <w:spacing w:val="1"/>
                <w:w w:val="95"/>
                <w:sz w:val="21"/>
                <w:szCs w:val="21"/>
                <w:highlight w:val="none"/>
              </w:rPr>
              <w:t>分）</w:t>
            </w:r>
            <w:r>
              <w:rPr>
                <w:rFonts w:ascii="宋体" w:hAnsi="宋体" w:eastAsia="宋体" w:cs="宋体"/>
                <w:b w:val="0"/>
                <w:bCs w:val="0"/>
                <w:spacing w:val="1"/>
                <w:w w:val="95"/>
                <w:sz w:val="21"/>
                <w:szCs w:val="21"/>
                <w:highlight w:val="none"/>
              </w:rPr>
              <w:t>：</w:t>
            </w:r>
            <w:r>
              <w:rPr>
                <w:rFonts w:hint="eastAsia" w:ascii="宋体" w:hAnsi="宋体" w:cs="宋体"/>
                <w:b w:val="0"/>
                <w:bCs w:val="0"/>
                <w:spacing w:val="2"/>
                <w:w w:val="100"/>
                <w:sz w:val="21"/>
                <w:szCs w:val="21"/>
                <w:highlight w:val="none"/>
                <w:lang w:val="en-US" w:eastAsia="zh-CN"/>
              </w:rPr>
              <w:t>提供产品彩色图片、三维效果图，且能</w:t>
            </w:r>
            <w:r>
              <w:rPr>
                <w:rFonts w:ascii="宋体" w:hAnsi="宋体" w:eastAsia="宋体" w:cs="宋体"/>
                <w:b w:val="0"/>
                <w:bCs w:val="0"/>
                <w:spacing w:val="2"/>
                <w:w w:val="100"/>
                <w:sz w:val="21"/>
                <w:szCs w:val="21"/>
              </w:rPr>
              <w:t>结合项目需求、针对性</w:t>
            </w:r>
            <w:r>
              <w:rPr>
                <w:rFonts w:hint="eastAsia" w:ascii="宋体" w:hAnsi="宋体" w:cs="宋体"/>
                <w:b w:val="0"/>
                <w:bCs w:val="0"/>
                <w:spacing w:val="2"/>
                <w:w w:val="100"/>
                <w:sz w:val="21"/>
                <w:szCs w:val="21"/>
                <w:lang w:val="en-US" w:eastAsia="zh-CN"/>
              </w:rPr>
              <w:t>强，</w:t>
            </w:r>
            <w:r>
              <w:rPr>
                <w:rFonts w:ascii="宋体" w:hAnsi="宋体" w:eastAsia="宋体" w:cs="宋体"/>
                <w:b w:val="0"/>
                <w:bCs w:val="0"/>
                <w:spacing w:val="2"/>
                <w:w w:val="100"/>
                <w:sz w:val="21"/>
                <w:szCs w:val="21"/>
              </w:rPr>
              <w:t>切合实际，</w:t>
            </w:r>
            <w:r>
              <w:rPr>
                <w:rFonts w:hint="eastAsia" w:ascii="宋体" w:hAnsi="宋体" w:cs="宋体"/>
                <w:b w:val="0"/>
                <w:bCs w:val="0"/>
                <w:spacing w:val="2"/>
                <w:w w:val="100"/>
                <w:sz w:val="21"/>
                <w:szCs w:val="21"/>
                <w:highlight w:val="none"/>
                <w:lang w:val="en-US" w:eastAsia="zh-CN"/>
              </w:rPr>
              <w:t>彩色图片、三维效果图</w:t>
            </w:r>
            <w:r>
              <w:rPr>
                <w:rFonts w:ascii="宋体" w:hAnsi="宋体" w:eastAsia="宋体" w:cs="宋体"/>
                <w:b w:val="0"/>
                <w:bCs w:val="0"/>
                <w:spacing w:val="2"/>
                <w:w w:val="100"/>
                <w:sz w:val="21"/>
                <w:szCs w:val="21"/>
              </w:rPr>
              <w:t>清晰，能够体现医院特色，设计方案风格统一，实用性强，能满足实际使用需求的得</w:t>
            </w:r>
            <w:r>
              <w:rPr>
                <w:rFonts w:hint="eastAsia" w:ascii="宋体" w:hAnsi="宋体" w:cs="宋体"/>
                <w:b w:val="0"/>
                <w:bCs w:val="0"/>
                <w:spacing w:val="2"/>
                <w:w w:val="100"/>
                <w:sz w:val="21"/>
                <w:szCs w:val="21"/>
                <w:lang w:val="en-US" w:eastAsia="zh-CN"/>
              </w:rPr>
              <w:t>20</w:t>
            </w:r>
            <w:r>
              <w:rPr>
                <w:rFonts w:ascii="宋体" w:hAnsi="宋体" w:eastAsia="宋体" w:cs="宋体"/>
                <w:b w:val="0"/>
                <w:bCs w:val="0"/>
                <w:spacing w:val="2"/>
                <w:w w:val="100"/>
                <w:sz w:val="21"/>
                <w:szCs w:val="21"/>
              </w:rPr>
              <w:t>分。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</w:trPr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6"/>
              <w:ind w:left="465" w:right="468"/>
              <w:jc w:val="center"/>
              <w:rPr>
                <w:rFonts w:hint="default" w:ascii="宋体" w:hAnsi="宋体" w:cs="宋体"/>
                <w:b w:val="0"/>
                <w:bC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pacing w:val="0"/>
                <w:w w:val="1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11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6"/>
              <w:ind w:left="249" w:leftChars="0" w:right="0" w:rightChars="0"/>
              <w:jc w:val="center"/>
              <w:rPr>
                <w:rFonts w:ascii="宋体" w:hAnsi="宋体" w:eastAsia="宋体" w:cs="宋体"/>
                <w:b/>
                <w:bCs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  <w:lang w:val="en-US" w:eastAsia="zh-CN"/>
              </w:rPr>
              <w:t>产品质量评价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6"/>
              <w:ind w:left="282" w:leftChars="0" w:right="0" w:rightChars="0"/>
              <w:jc w:val="center"/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Cs w:val="21"/>
                <w:highlight w:val="none"/>
              </w:rPr>
              <w:t>满分</w:t>
            </w:r>
            <w:r>
              <w:rPr>
                <w:rFonts w:hint="eastAsia" w:ascii="宋体" w:hAnsi="宋体" w:cs="宋体"/>
                <w:b/>
                <w:bCs/>
                <w:sz w:val="21"/>
                <w:szCs w:val="21"/>
                <w:highlight w:val="none"/>
                <w:lang w:val="en-US" w:eastAsia="zh-CN"/>
              </w:rPr>
              <w:t>15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highlight w:val="none"/>
                <w:lang w:val="en-US" w:eastAsia="zh-CN"/>
              </w:rPr>
              <w:t>分</w:t>
            </w:r>
          </w:p>
        </w:tc>
        <w:tc>
          <w:tcPr>
            <w:tcW w:w="59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6"/>
              <w:spacing w:before="31"/>
              <w:ind w:left="102" w:right="103"/>
              <w:jc w:val="both"/>
              <w:rPr>
                <w:rFonts w:ascii="宋体" w:hAnsi="宋体" w:eastAsia="宋体" w:cs="宋体"/>
                <w:b w:val="0"/>
                <w:bCs w:val="0"/>
                <w:spacing w:val="0"/>
                <w:w w:val="100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w w:val="95"/>
                <w:sz w:val="21"/>
                <w:szCs w:val="21"/>
                <w:highlight w:val="none"/>
              </w:rPr>
              <w:t>一</w:t>
            </w:r>
            <w:r>
              <w:rPr>
                <w:rFonts w:ascii="宋体" w:hAnsi="宋体" w:eastAsia="宋体" w:cs="宋体"/>
                <w:b/>
                <w:bCs/>
                <w:spacing w:val="2"/>
                <w:w w:val="100"/>
                <w:sz w:val="21"/>
                <w:szCs w:val="21"/>
                <w:highlight w:val="none"/>
              </w:rPr>
              <w:t>档（</w:t>
            </w:r>
            <w:r>
              <w:rPr>
                <w:rFonts w:hint="eastAsia" w:ascii="宋体" w:hAnsi="宋体" w:cs="宋体"/>
                <w:b/>
                <w:bCs/>
                <w:spacing w:val="2"/>
                <w:w w:val="100"/>
                <w:sz w:val="21"/>
                <w:szCs w:val="21"/>
                <w:highlight w:val="none"/>
                <w:lang w:val="en-US" w:eastAsia="zh-CN"/>
              </w:rPr>
              <w:t>5</w:t>
            </w:r>
            <w:r>
              <w:rPr>
                <w:rFonts w:ascii="宋体" w:hAnsi="宋体" w:eastAsia="宋体" w:cs="宋体"/>
                <w:b/>
                <w:bCs/>
                <w:spacing w:val="2"/>
                <w:w w:val="100"/>
                <w:sz w:val="21"/>
                <w:szCs w:val="21"/>
                <w:highlight w:val="none"/>
              </w:rPr>
              <w:t>分）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2"/>
                <w:w w:val="100"/>
                <w:sz w:val="21"/>
                <w:szCs w:val="21"/>
                <w:highlight w:val="none"/>
                <w:lang w:val="en-US" w:eastAsia="zh-CN"/>
              </w:rPr>
              <w:t>：</w:t>
            </w:r>
            <w:r>
              <w:rPr>
                <w:rFonts w:hint="eastAsia" w:ascii="宋体" w:hAnsi="宋体" w:cs="宋体"/>
                <w:b w:val="0"/>
                <w:bCs w:val="0"/>
                <w:spacing w:val="2"/>
                <w:w w:val="100"/>
                <w:sz w:val="21"/>
                <w:szCs w:val="21"/>
                <w:lang w:val="en-US" w:eastAsia="zh-CN"/>
              </w:rPr>
              <w:t>产品与技术要求有一定差距的得5分</w:t>
            </w:r>
            <w:r>
              <w:rPr>
                <w:rFonts w:ascii="宋体" w:hAnsi="宋体" w:eastAsia="宋体" w:cs="宋体"/>
                <w:b w:val="0"/>
                <w:bCs w:val="0"/>
                <w:spacing w:val="2"/>
                <w:w w:val="100"/>
                <w:sz w:val="21"/>
                <w:szCs w:val="21"/>
              </w:rPr>
              <w:t>。</w:t>
            </w:r>
          </w:p>
          <w:p>
            <w:pPr>
              <w:pStyle w:val="16"/>
              <w:spacing w:before="31"/>
              <w:ind w:left="102" w:right="103"/>
              <w:jc w:val="both"/>
              <w:rPr>
                <w:rFonts w:ascii="宋体" w:hAnsi="宋体" w:eastAsia="宋体" w:cs="宋体"/>
                <w:b w:val="0"/>
                <w:bCs w:val="0"/>
                <w:spacing w:val="0"/>
                <w:w w:val="100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2"/>
                <w:w w:val="100"/>
                <w:sz w:val="21"/>
                <w:szCs w:val="21"/>
                <w:highlight w:val="none"/>
              </w:rPr>
              <w:t>二</w:t>
            </w:r>
            <w:r>
              <w:rPr>
                <w:rFonts w:ascii="宋体" w:hAnsi="宋体" w:eastAsia="宋体" w:cs="宋体"/>
                <w:b/>
                <w:bCs/>
                <w:spacing w:val="-6"/>
                <w:w w:val="100"/>
                <w:sz w:val="21"/>
                <w:szCs w:val="21"/>
                <w:highlight w:val="none"/>
              </w:rPr>
              <w:t>档</w:t>
            </w:r>
            <w:r>
              <w:rPr>
                <w:rFonts w:ascii="宋体" w:hAnsi="宋体" w:eastAsia="宋体" w:cs="宋体"/>
                <w:b/>
                <w:bCs/>
                <w:spacing w:val="2"/>
                <w:w w:val="100"/>
                <w:sz w:val="21"/>
                <w:szCs w:val="21"/>
                <w:highlight w:val="none"/>
              </w:rPr>
              <w:t>（</w:t>
            </w:r>
            <w:r>
              <w:rPr>
                <w:rFonts w:hint="eastAsia" w:ascii="宋体" w:hAnsi="宋体" w:eastAsia="宋体" w:cs="宋体"/>
                <w:b/>
                <w:bCs/>
                <w:spacing w:val="0"/>
                <w:w w:val="100"/>
                <w:sz w:val="21"/>
                <w:szCs w:val="21"/>
                <w:highlight w:val="none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b/>
                <w:bCs/>
                <w:spacing w:val="0"/>
                <w:w w:val="100"/>
                <w:sz w:val="21"/>
                <w:szCs w:val="21"/>
                <w:highlight w:val="none"/>
                <w:lang w:val="en-US" w:eastAsia="zh-CN"/>
              </w:rPr>
              <w:t>0</w:t>
            </w:r>
            <w:r>
              <w:rPr>
                <w:rFonts w:ascii="宋体" w:hAnsi="宋体" w:eastAsia="宋体" w:cs="宋体"/>
                <w:b/>
                <w:bCs/>
                <w:spacing w:val="2"/>
                <w:w w:val="100"/>
                <w:sz w:val="21"/>
                <w:szCs w:val="21"/>
                <w:highlight w:val="none"/>
              </w:rPr>
              <w:t>分</w:t>
            </w:r>
            <w:r>
              <w:rPr>
                <w:rFonts w:ascii="宋体" w:hAnsi="宋体" w:eastAsia="宋体" w:cs="宋体"/>
                <w:b/>
                <w:bCs/>
                <w:spacing w:val="-3"/>
                <w:w w:val="100"/>
                <w:sz w:val="21"/>
                <w:szCs w:val="21"/>
                <w:highlight w:val="none"/>
              </w:rPr>
              <w:t>）</w:t>
            </w:r>
            <w:r>
              <w:rPr>
                <w:rFonts w:ascii="宋体" w:hAnsi="宋体" w:eastAsia="宋体" w:cs="宋体"/>
                <w:b w:val="0"/>
                <w:bCs w:val="0"/>
                <w:spacing w:val="-6"/>
                <w:w w:val="100"/>
                <w:sz w:val="21"/>
                <w:szCs w:val="21"/>
                <w:highlight w:val="none"/>
              </w:rPr>
              <w:t>：</w:t>
            </w:r>
            <w:r>
              <w:rPr>
                <w:rFonts w:hint="eastAsia" w:ascii="宋体" w:hAnsi="宋体" w:cs="宋体"/>
                <w:b w:val="0"/>
                <w:bCs w:val="0"/>
                <w:spacing w:val="2"/>
                <w:w w:val="100"/>
                <w:sz w:val="21"/>
                <w:szCs w:val="21"/>
                <w:lang w:val="en-US" w:eastAsia="zh-CN"/>
              </w:rPr>
              <w:t>产品与技术要求基本一致的得10分</w:t>
            </w:r>
            <w:r>
              <w:rPr>
                <w:rFonts w:ascii="宋体" w:hAnsi="宋体" w:eastAsia="宋体" w:cs="宋体"/>
                <w:b w:val="0"/>
                <w:bCs w:val="0"/>
                <w:spacing w:val="0"/>
                <w:w w:val="100"/>
                <w:sz w:val="21"/>
                <w:szCs w:val="21"/>
              </w:rPr>
              <w:t>。</w:t>
            </w:r>
          </w:p>
          <w:p>
            <w:pPr>
              <w:pStyle w:val="16"/>
              <w:spacing w:before="31"/>
              <w:ind w:left="102" w:leftChars="0" w:right="103" w:rightChars="0"/>
              <w:jc w:val="both"/>
              <w:rPr>
                <w:rFonts w:hint="eastAsia" w:ascii="宋体" w:hAnsi="宋体" w:eastAsia="宋体" w:cs="宋体"/>
                <w:color w:val="auto"/>
                <w:szCs w:val="21"/>
                <w:highlight w:val="none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w w:val="95"/>
                <w:sz w:val="21"/>
                <w:szCs w:val="21"/>
                <w:highlight w:val="none"/>
              </w:rPr>
              <w:t>三档</w:t>
            </w:r>
            <w:r>
              <w:rPr>
                <w:rFonts w:ascii="宋体" w:hAnsi="宋体" w:eastAsia="宋体" w:cs="宋体"/>
                <w:b/>
                <w:bCs/>
                <w:spacing w:val="-1"/>
                <w:w w:val="95"/>
                <w:sz w:val="21"/>
                <w:szCs w:val="21"/>
                <w:highlight w:val="none"/>
              </w:rPr>
              <w:t>（</w:t>
            </w:r>
            <w:r>
              <w:rPr>
                <w:rFonts w:hint="eastAsia" w:ascii="宋体" w:hAnsi="宋体" w:cs="宋体"/>
                <w:b/>
                <w:bCs/>
                <w:spacing w:val="2"/>
                <w:w w:val="95"/>
                <w:sz w:val="21"/>
                <w:szCs w:val="21"/>
                <w:highlight w:val="none"/>
                <w:lang w:val="en-US" w:eastAsia="zh-CN"/>
              </w:rPr>
              <w:t>15</w:t>
            </w:r>
            <w:r>
              <w:rPr>
                <w:rFonts w:ascii="宋体" w:hAnsi="宋体" w:eastAsia="宋体" w:cs="宋体"/>
                <w:b/>
                <w:bCs/>
                <w:spacing w:val="1"/>
                <w:w w:val="95"/>
                <w:sz w:val="21"/>
                <w:szCs w:val="21"/>
                <w:highlight w:val="none"/>
              </w:rPr>
              <w:t>分）</w:t>
            </w:r>
            <w:r>
              <w:rPr>
                <w:rFonts w:ascii="宋体" w:hAnsi="宋体" w:eastAsia="宋体" w:cs="宋体"/>
                <w:b w:val="0"/>
                <w:bCs w:val="0"/>
                <w:spacing w:val="1"/>
                <w:w w:val="95"/>
                <w:sz w:val="21"/>
                <w:szCs w:val="21"/>
                <w:highlight w:val="none"/>
              </w:rPr>
              <w:t>：</w:t>
            </w:r>
            <w:r>
              <w:rPr>
                <w:rFonts w:hint="eastAsia" w:ascii="宋体" w:hAnsi="宋体" w:cs="宋体"/>
                <w:b w:val="0"/>
                <w:bCs w:val="0"/>
                <w:spacing w:val="2"/>
                <w:w w:val="100"/>
                <w:sz w:val="21"/>
                <w:szCs w:val="21"/>
                <w:lang w:val="en-US" w:eastAsia="zh-CN"/>
              </w:rPr>
              <w:t>产品与技术要求完全一致的得15分</w:t>
            </w:r>
            <w:r>
              <w:rPr>
                <w:rFonts w:ascii="宋体" w:hAnsi="宋体" w:eastAsia="宋体" w:cs="宋体"/>
                <w:b w:val="0"/>
                <w:bCs w:val="0"/>
                <w:spacing w:val="0"/>
                <w:w w:val="100"/>
                <w:sz w:val="21"/>
                <w:szCs w:val="21"/>
              </w:rPr>
              <w:t>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</w:trPr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6"/>
              <w:ind w:left="465" w:right="468"/>
              <w:jc w:val="center"/>
              <w:rPr>
                <w:rFonts w:hint="default" w:ascii="宋体" w:hAnsi="宋体" w:cs="宋体"/>
                <w:b w:val="0"/>
                <w:bC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pacing w:val="0"/>
                <w:w w:val="1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11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6"/>
              <w:ind w:left="249" w:leftChars="0" w:right="0" w:rightChars="0"/>
              <w:jc w:val="center"/>
              <w:rPr>
                <w:rFonts w:ascii="宋体" w:hAnsi="宋体" w:eastAsia="宋体" w:cs="宋体"/>
                <w:b/>
                <w:bCs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eastAsia="zh-CN"/>
              </w:rPr>
              <w:t>售后服务方案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6"/>
              <w:ind w:left="282" w:leftChars="0" w:right="0" w:rightChars="0"/>
              <w:jc w:val="center"/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Cs w:val="21"/>
                <w:highlight w:val="none"/>
              </w:rPr>
              <w:t>满分</w:t>
            </w:r>
            <w:r>
              <w:rPr>
                <w:rFonts w:hint="eastAsia" w:ascii="宋体" w:hAnsi="宋体" w:cs="宋体"/>
                <w:b/>
                <w:bCs/>
                <w:sz w:val="21"/>
                <w:szCs w:val="21"/>
                <w:highlight w:val="none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highlight w:val="none"/>
                <w:lang w:val="en-US" w:eastAsia="zh-CN"/>
              </w:rPr>
              <w:t>分</w:t>
            </w:r>
          </w:p>
        </w:tc>
        <w:tc>
          <w:tcPr>
            <w:tcW w:w="59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6"/>
              <w:spacing w:before="31"/>
              <w:ind w:left="102" w:right="103"/>
              <w:jc w:val="both"/>
              <w:rPr>
                <w:rFonts w:hint="default" w:ascii="宋体" w:hAnsi="宋体" w:cs="宋体"/>
                <w:b w:val="0"/>
                <w:bCs w:val="0"/>
                <w:spacing w:val="2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pacing w:val="2"/>
                <w:w w:val="100"/>
                <w:sz w:val="21"/>
                <w:szCs w:val="21"/>
                <w:lang w:val="en-US" w:eastAsia="zh-CN"/>
              </w:rPr>
              <w:t>无售后服务方案的不得分</w:t>
            </w:r>
          </w:p>
          <w:p>
            <w:pPr>
              <w:pStyle w:val="16"/>
              <w:spacing w:before="31"/>
              <w:ind w:left="102" w:right="103"/>
              <w:jc w:val="both"/>
              <w:rPr>
                <w:rFonts w:ascii="宋体" w:hAnsi="宋体" w:eastAsia="宋体" w:cs="宋体"/>
                <w:b w:val="0"/>
                <w:bCs w:val="0"/>
                <w:spacing w:val="0"/>
                <w:w w:val="100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w w:val="95"/>
                <w:sz w:val="21"/>
                <w:szCs w:val="21"/>
                <w:highlight w:val="none"/>
              </w:rPr>
              <w:t>一</w:t>
            </w:r>
            <w:r>
              <w:rPr>
                <w:rFonts w:ascii="宋体" w:hAnsi="宋体" w:eastAsia="宋体" w:cs="宋体"/>
                <w:b/>
                <w:bCs/>
                <w:spacing w:val="2"/>
                <w:w w:val="100"/>
                <w:sz w:val="21"/>
                <w:szCs w:val="21"/>
                <w:highlight w:val="none"/>
              </w:rPr>
              <w:t>档（</w:t>
            </w:r>
            <w:r>
              <w:rPr>
                <w:rFonts w:hint="eastAsia" w:ascii="宋体" w:hAnsi="宋体" w:cs="宋体"/>
                <w:b/>
                <w:bCs/>
                <w:spacing w:val="2"/>
                <w:w w:val="100"/>
                <w:sz w:val="21"/>
                <w:szCs w:val="21"/>
                <w:highlight w:val="none"/>
                <w:lang w:val="en-US" w:eastAsia="zh-CN"/>
              </w:rPr>
              <w:t>3</w:t>
            </w:r>
            <w:r>
              <w:rPr>
                <w:rFonts w:ascii="宋体" w:hAnsi="宋体" w:eastAsia="宋体" w:cs="宋体"/>
                <w:b/>
                <w:bCs/>
                <w:spacing w:val="2"/>
                <w:w w:val="100"/>
                <w:sz w:val="21"/>
                <w:szCs w:val="21"/>
                <w:highlight w:val="none"/>
              </w:rPr>
              <w:t>分）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2"/>
                <w:w w:val="100"/>
                <w:sz w:val="21"/>
                <w:szCs w:val="21"/>
                <w:highlight w:val="none"/>
                <w:lang w:val="en-US" w:eastAsia="zh-CN"/>
              </w:rPr>
              <w:t>：</w:t>
            </w:r>
            <w:r>
              <w:rPr>
                <w:rFonts w:ascii="宋体" w:hAnsi="宋体" w:eastAsia="宋体" w:cs="宋体"/>
                <w:b w:val="0"/>
                <w:bCs w:val="0"/>
                <w:spacing w:val="2"/>
                <w:w w:val="100"/>
                <w:sz w:val="21"/>
                <w:szCs w:val="21"/>
              </w:rPr>
              <w:t>有</w:t>
            </w:r>
            <w:r>
              <w:rPr>
                <w:rFonts w:hint="eastAsia" w:ascii="宋体" w:hAnsi="宋体" w:cs="宋体"/>
                <w:b w:val="0"/>
                <w:bCs w:val="0"/>
                <w:spacing w:val="2"/>
                <w:w w:val="100"/>
                <w:sz w:val="21"/>
                <w:szCs w:val="21"/>
                <w:lang w:val="en-US" w:eastAsia="zh-CN"/>
              </w:rPr>
              <w:t>售后服务</w:t>
            </w:r>
            <w:r>
              <w:rPr>
                <w:rFonts w:ascii="宋体" w:hAnsi="宋体" w:eastAsia="宋体" w:cs="宋体"/>
                <w:b w:val="0"/>
                <w:bCs w:val="0"/>
                <w:spacing w:val="2"/>
                <w:w w:val="100"/>
                <w:sz w:val="21"/>
                <w:szCs w:val="21"/>
              </w:rPr>
              <w:t>方案</w:t>
            </w:r>
            <w:r>
              <w:rPr>
                <w:rFonts w:hint="eastAsia" w:ascii="宋体" w:hAnsi="宋体" w:cs="宋体"/>
                <w:b w:val="0"/>
                <w:bCs w:val="0"/>
                <w:spacing w:val="2"/>
                <w:w w:val="10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宋体" w:hAnsi="宋体" w:cs="宋体"/>
                <w:b w:val="0"/>
                <w:bCs w:val="0"/>
                <w:spacing w:val="2"/>
                <w:w w:val="100"/>
                <w:sz w:val="21"/>
                <w:szCs w:val="21"/>
                <w:lang w:val="en-US" w:eastAsia="zh-CN"/>
              </w:rPr>
              <w:t>评价较差的得3分</w:t>
            </w:r>
            <w:r>
              <w:rPr>
                <w:rFonts w:ascii="宋体" w:hAnsi="宋体" w:eastAsia="宋体" w:cs="宋体"/>
                <w:b w:val="0"/>
                <w:bCs w:val="0"/>
                <w:spacing w:val="2"/>
                <w:w w:val="100"/>
                <w:sz w:val="21"/>
                <w:szCs w:val="21"/>
              </w:rPr>
              <w:t>。</w:t>
            </w:r>
          </w:p>
          <w:p>
            <w:pPr>
              <w:pStyle w:val="16"/>
              <w:spacing w:before="31"/>
              <w:ind w:left="102" w:right="103"/>
              <w:jc w:val="both"/>
              <w:rPr>
                <w:rFonts w:ascii="宋体" w:hAnsi="宋体" w:eastAsia="宋体" w:cs="宋体"/>
                <w:b w:val="0"/>
                <w:bCs w:val="0"/>
                <w:spacing w:val="0"/>
                <w:w w:val="100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2"/>
                <w:w w:val="100"/>
                <w:sz w:val="21"/>
                <w:szCs w:val="21"/>
                <w:highlight w:val="none"/>
              </w:rPr>
              <w:t>二</w:t>
            </w:r>
            <w:r>
              <w:rPr>
                <w:rFonts w:ascii="宋体" w:hAnsi="宋体" w:eastAsia="宋体" w:cs="宋体"/>
                <w:b/>
                <w:bCs/>
                <w:spacing w:val="-6"/>
                <w:w w:val="100"/>
                <w:sz w:val="21"/>
                <w:szCs w:val="21"/>
                <w:highlight w:val="none"/>
              </w:rPr>
              <w:t>档</w:t>
            </w:r>
            <w:r>
              <w:rPr>
                <w:rFonts w:ascii="宋体" w:hAnsi="宋体" w:eastAsia="宋体" w:cs="宋体"/>
                <w:b/>
                <w:bCs/>
                <w:spacing w:val="2"/>
                <w:w w:val="100"/>
                <w:sz w:val="21"/>
                <w:szCs w:val="21"/>
                <w:highlight w:val="none"/>
              </w:rPr>
              <w:t>（</w:t>
            </w:r>
            <w:r>
              <w:rPr>
                <w:rFonts w:hint="eastAsia" w:ascii="宋体" w:hAnsi="宋体" w:cs="宋体"/>
                <w:b/>
                <w:bCs/>
                <w:spacing w:val="0"/>
                <w:w w:val="100"/>
                <w:sz w:val="21"/>
                <w:szCs w:val="21"/>
                <w:highlight w:val="none"/>
                <w:lang w:val="en-US" w:eastAsia="zh-CN"/>
              </w:rPr>
              <w:t>6</w:t>
            </w:r>
            <w:r>
              <w:rPr>
                <w:rFonts w:ascii="宋体" w:hAnsi="宋体" w:eastAsia="宋体" w:cs="宋体"/>
                <w:b/>
                <w:bCs/>
                <w:spacing w:val="2"/>
                <w:w w:val="100"/>
                <w:sz w:val="21"/>
                <w:szCs w:val="21"/>
                <w:highlight w:val="none"/>
              </w:rPr>
              <w:t>分</w:t>
            </w:r>
            <w:r>
              <w:rPr>
                <w:rFonts w:ascii="宋体" w:hAnsi="宋体" w:eastAsia="宋体" w:cs="宋体"/>
                <w:b/>
                <w:bCs/>
                <w:spacing w:val="-3"/>
                <w:w w:val="100"/>
                <w:sz w:val="21"/>
                <w:szCs w:val="21"/>
                <w:highlight w:val="none"/>
              </w:rPr>
              <w:t>）</w:t>
            </w:r>
            <w:r>
              <w:rPr>
                <w:rFonts w:ascii="宋体" w:hAnsi="宋体" w:eastAsia="宋体" w:cs="宋体"/>
                <w:b w:val="0"/>
                <w:bCs w:val="0"/>
                <w:spacing w:val="-6"/>
                <w:w w:val="100"/>
                <w:sz w:val="21"/>
                <w:szCs w:val="21"/>
                <w:highlight w:val="none"/>
              </w:rPr>
              <w:t>：</w:t>
            </w:r>
            <w:r>
              <w:rPr>
                <w:rFonts w:ascii="宋体" w:hAnsi="宋体" w:eastAsia="宋体" w:cs="宋体"/>
                <w:b w:val="0"/>
                <w:bCs w:val="0"/>
                <w:spacing w:val="2"/>
                <w:w w:val="100"/>
                <w:sz w:val="21"/>
                <w:szCs w:val="21"/>
              </w:rPr>
              <w:t>有</w:t>
            </w:r>
            <w:r>
              <w:rPr>
                <w:rFonts w:hint="eastAsia" w:ascii="宋体" w:hAnsi="宋体" w:cs="宋体"/>
                <w:b w:val="0"/>
                <w:bCs w:val="0"/>
                <w:spacing w:val="2"/>
                <w:w w:val="100"/>
                <w:sz w:val="21"/>
                <w:szCs w:val="21"/>
                <w:lang w:val="en-US" w:eastAsia="zh-CN"/>
              </w:rPr>
              <w:t>售后服务</w:t>
            </w:r>
            <w:r>
              <w:rPr>
                <w:rFonts w:ascii="宋体" w:hAnsi="宋体" w:eastAsia="宋体" w:cs="宋体"/>
                <w:b w:val="0"/>
                <w:bCs w:val="0"/>
                <w:spacing w:val="2"/>
                <w:w w:val="100"/>
                <w:sz w:val="21"/>
                <w:szCs w:val="21"/>
              </w:rPr>
              <w:t>方案</w:t>
            </w:r>
            <w:r>
              <w:rPr>
                <w:rFonts w:hint="eastAsia" w:ascii="宋体" w:hAnsi="宋体" w:cs="宋体"/>
                <w:b w:val="0"/>
                <w:bCs w:val="0"/>
                <w:spacing w:val="2"/>
                <w:w w:val="10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宋体" w:hAnsi="宋体" w:cs="宋体"/>
                <w:b w:val="0"/>
                <w:bCs w:val="0"/>
                <w:spacing w:val="2"/>
                <w:w w:val="100"/>
                <w:sz w:val="21"/>
                <w:szCs w:val="21"/>
                <w:lang w:val="en-US" w:eastAsia="zh-CN"/>
              </w:rPr>
              <w:t>评价一般的得6分</w:t>
            </w:r>
            <w:r>
              <w:rPr>
                <w:rFonts w:ascii="宋体" w:hAnsi="宋体" w:eastAsia="宋体" w:cs="宋体"/>
                <w:b w:val="0"/>
                <w:bCs w:val="0"/>
                <w:spacing w:val="0"/>
                <w:w w:val="100"/>
                <w:sz w:val="21"/>
                <w:szCs w:val="21"/>
              </w:rPr>
              <w:t>。</w:t>
            </w:r>
          </w:p>
          <w:p>
            <w:pPr>
              <w:pStyle w:val="16"/>
              <w:spacing w:before="31"/>
              <w:ind w:left="102" w:leftChars="0" w:right="103" w:rightChars="0"/>
              <w:jc w:val="both"/>
              <w:rPr>
                <w:rFonts w:hint="eastAsia" w:ascii="宋体" w:hAnsi="宋体" w:eastAsia="宋体" w:cs="宋体"/>
                <w:color w:val="auto"/>
                <w:szCs w:val="21"/>
                <w:highlight w:val="none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w w:val="95"/>
                <w:sz w:val="21"/>
                <w:szCs w:val="21"/>
                <w:highlight w:val="none"/>
              </w:rPr>
              <w:t>三档</w:t>
            </w:r>
            <w:r>
              <w:rPr>
                <w:rFonts w:ascii="宋体" w:hAnsi="宋体" w:eastAsia="宋体" w:cs="宋体"/>
                <w:b/>
                <w:bCs/>
                <w:spacing w:val="-1"/>
                <w:w w:val="95"/>
                <w:sz w:val="21"/>
                <w:szCs w:val="21"/>
                <w:highlight w:val="none"/>
              </w:rPr>
              <w:t>（</w:t>
            </w:r>
            <w:r>
              <w:rPr>
                <w:rFonts w:hint="eastAsia" w:ascii="宋体" w:hAnsi="宋体" w:cs="宋体"/>
                <w:b/>
                <w:bCs/>
                <w:spacing w:val="2"/>
                <w:w w:val="95"/>
                <w:sz w:val="21"/>
                <w:szCs w:val="21"/>
                <w:highlight w:val="none"/>
                <w:lang w:val="en-US" w:eastAsia="zh-CN"/>
              </w:rPr>
              <w:t>10</w:t>
            </w:r>
            <w:r>
              <w:rPr>
                <w:rFonts w:ascii="宋体" w:hAnsi="宋体" w:eastAsia="宋体" w:cs="宋体"/>
                <w:b/>
                <w:bCs/>
                <w:spacing w:val="1"/>
                <w:w w:val="95"/>
                <w:sz w:val="21"/>
                <w:szCs w:val="21"/>
                <w:highlight w:val="none"/>
              </w:rPr>
              <w:t>分）</w:t>
            </w:r>
            <w:r>
              <w:rPr>
                <w:rFonts w:ascii="宋体" w:hAnsi="宋体" w:eastAsia="宋体" w:cs="宋体"/>
                <w:b w:val="0"/>
                <w:bCs w:val="0"/>
                <w:spacing w:val="1"/>
                <w:w w:val="95"/>
                <w:sz w:val="21"/>
                <w:szCs w:val="21"/>
                <w:highlight w:val="none"/>
              </w:rPr>
              <w:t>：</w:t>
            </w:r>
            <w:r>
              <w:rPr>
                <w:rFonts w:ascii="宋体" w:hAnsi="宋体" w:eastAsia="宋体" w:cs="宋体"/>
                <w:b w:val="0"/>
                <w:bCs w:val="0"/>
                <w:spacing w:val="2"/>
                <w:w w:val="100"/>
                <w:sz w:val="21"/>
                <w:szCs w:val="21"/>
              </w:rPr>
              <w:t>有</w:t>
            </w:r>
            <w:r>
              <w:rPr>
                <w:rFonts w:hint="eastAsia" w:ascii="宋体" w:hAnsi="宋体" w:cs="宋体"/>
                <w:b w:val="0"/>
                <w:bCs w:val="0"/>
                <w:spacing w:val="2"/>
                <w:w w:val="100"/>
                <w:sz w:val="21"/>
                <w:szCs w:val="21"/>
                <w:lang w:val="en-US" w:eastAsia="zh-CN"/>
              </w:rPr>
              <w:t>售后服务</w:t>
            </w:r>
            <w:r>
              <w:rPr>
                <w:rFonts w:ascii="宋体" w:hAnsi="宋体" w:eastAsia="宋体" w:cs="宋体"/>
                <w:b w:val="0"/>
                <w:bCs w:val="0"/>
                <w:spacing w:val="2"/>
                <w:w w:val="100"/>
                <w:sz w:val="21"/>
                <w:szCs w:val="21"/>
              </w:rPr>
              <w:t>方案</w:t>
            </w:r>
            <w:r>
              <w:rPr>
                <w:rFonts w:hint="eastAsia" w:ascii="宋体" w:hAnsi="宋体" w:cs="宋体"/>
                <w:b w:val="0"/>
                <w:bCs w:val="0"/>
                <w:spacing w:val="2"/>
                <w:w w:val="10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宋体" w:hAnsi="宋体" w:cs="宋体"/>
                <w:b w:val="0"/>
                <w:bCs w:val="0"/>
                <w:spacing w:val="2"/>
                <w:w w:val="100"/>
                <w:sz w:val="21"/>
                <w:szCs w:val="21"/>
                <w:lang w:val="en-US" w:eastAsia="zh-CN"/>
              </w:rPr>
              <w:t>评价较好的得10分</w:t>
            </w:r>
            <w:r>
              <w:rPr>
                <w:rFonts w:ascii="宋体" w:hAnsi="宋体" w:eastAsia="宋体" w:cs="宋体"/>
                <w:b w:val="0"/>
                <w:bCs w:val="0"/>
                <w:spacing w:val="0"/>
                <w:w w:val="100"/>
                <w:sz w:val="21"/>
                <w:szCs w:val="21"/>
              </w:rPr>
              <w:t>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</w:trPr>
        <w:tc>
          <w:tcPr>
            <w:tcW w:w="925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6"/>
              <w:spacing w:before="31"/>
              <w:ind w:right="103"/>
              <w:jc w:val="both"/>
              <w:rPr>
                <w:rFonts w:ascii="宋体" w:hAnsi="宋体" w:eastAsia="宋体" w:cs="宋体"/>
                <w:b w:val="0"/>
                <w:bC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ascii="宋体" w:hAnsi="宋体" w:eastAsia="宋体" w:cs="宋体"/>
                <w:b w:val="0"/>
                <w:bCs w:val="0"/>
                <w:spacing w:val="2"/>
                <w:w w:val="100"/>
                <w:sz w:val="21"/>
                <w:szCs w:val="21"/>
              </w:rPr>
              <w:t>总得</w:t>
            </w:r>
            <w:r>
              <w:rPr>
                <w:rFonts w:ascii="宋体" w:hAnsi="宋体" w:eastAsia="宋体" w:cs="宋体"/>
                <w:b w:val="0"/>
                <w:bCs w:val="0"/>
                <w:spacing w:val="-1"/>
                <w:w w:val="100"/>
                <w:sz w:val="21"/>
                <w:szCs w:val="21"/>
              </w:rPr>
              <w:t>分</w:t>
            </w:r>
            <w:r>
              <w:rPr>
                <w:rFonts w:ascii="宋体" w:hAnsi="宋体" w:eastAsia="宋体" w:cs="宋体"/>
                <w:b w:val="0"/>
                <w:bCs w:val="0"/>
                <w:spacing w:val="2"/>
                <w:w w:val="100"/>
                <w:sz w:val="21"/>
                <w:szCs w:val="21"/>
              </w:rPr>
              <w:t>：</w:t>
            </w:r>
            <w:r>
              <w:rPr>
                <w:rFonts w:ascii="宋体" w:hAnsi="宋体" w:eastAsia="宋体" w:cs="宋体"/>
                <w:b w:val="0"/>
                <w:bCs w:val="0"/>
                <w:spacing w:val="3"/>
                <w:w w:val="100"/>
                <w:sz w:val="21"/>
                <w:szCs w:val="21"/>
              </w:rPr>
              <w:t>1</w:t>
            </w:r>
            <w:r>
              <w:rPr>
                <w:rFonts w:ascii="宋体" w:hAnsi="宋体" w:eastAsia="宋体" w:cs="宋体"/>
                <w:b w:val="0"/>
                <w:bCs w:val="0"/>
                <w:spacing w:val="1"/>
                <w:w w:val="100"/>
                <w:sz w:val="21"/>
                <w:szCs w:val="21"/>
              </w:rPr>
              <w:t>+2+3+4</w:t>
            </w:r>
          </w:p>
        </w:tc>
      </w:tr>
    </w:tbl>
    <w:p>
      <w:pPr>
        <w:pStyle w:val="2"/>
      </w:pP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contextualSpacing/>
        <w:jc w:val="left"/>
        <w:textAlignment w:val="auto"/>
        <w:rPr>
          <w:rFonts w:hint="eastAsia" w:ascii="宋体" w:hAnsi="宋体" w:eastAsia="宋体" w:cs="宋体"/>
          <w:b/>
          <w:bCs/>
          <w:color w:val="333333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color w:val="333333"/>
          <w:sz w:val="24"/>
          <w:szCs w:val="24"/>
          <w:lang w:eastAsia="zh-CN"/>
        </w:rPr>
        <w:t>四、文件要求：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480" w:firstLineChars="200"/>
        <w:contextualSpacing/>
        <w:jc w:val="left"/>
        <w:textAlignment w:val="auto"/>
        <w:rPr>
          <w:rFonts w:hint="eastAsia" w:ascii="宋体" w:hAnsi="宋体" w:eastAsia="宋体" w:cs="宋体"/>
          <w:color w:val="333333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z w:val="24"/>
          <w:szCs w:val="24"/>
          <w:lang w:val="en-US" w:eastAsia="zh-CN"/>
        </w:rPr>
        <w:t>意向单位人需提供《响应文件》,文件内容按以下顺序装订成册，内容包括：</w:t>
      </w:r>
    </w:p>
    <w:p>
      <w:pPr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line="560" w:lineRule="exact"/>
        <w:ind w:firstLine="482" w:firstLineChars="200"/>
        <w:contextualSpacing/>
        <w:jc w:val="left"/>
        <w:textAlignment w:val="auto"/>
        <w:rPr>
          <w:rFonts w:hint="eastAsia" w:ascii="宋体" w:hAnsi="宋体" w:eastAsia="宋体" w:cs="宋体"/>
          <w:b/>
          <w:bCs/>
          <w:color w:val="333333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color w:val="333333"/>
          <w:sz w:val="24"/>
          <w:szCs w:val="24"/>
          <w:lang w:eastAsia="zh-CN"/>
        </w:rPr>
        <w:t>（一）资格文件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480" w:firstLineChars="200"/>
        <w:contextualSpacing/>
        <w:jc w:val="left"/>
        <w:textAlignment w:val="auto"/>
        <w:rPr>
          <w:rFonts w:hint="eastAsia" w:ascii="宋体" w:hAnsi="宋体" w:eastAsia="宋体" w:cs="宋体"/>
          <w:color w:val="333333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z w:val="24"/>
          <w:szCs w:val="24"/>
          <w:lang w:val="en-US" w:eastAsia="zh-CN"/>
        </w:rPr>
        <w:t>1.有效的营业执照复印件、有效的组织机构代码证复印件、有效的税务登记证复印件，以上证件加盖公章。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480" w:firstLineChars="200"/>
        <w:contextualSpacing/>
        <w:jc w:val="left"/>
        <w:textAlignment w:val="auto"/>
        <w:rPr>
          <w:rFonts w:hint="eastAsia" w:ascii="宋体" w:hAnsi="宋体" w:eastAsia="宋体" w:cs="宋体"/>
          <w:color w:val="333333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z w:val="24"/>
          <w:szCs w:val="24"/>
          <w:lang w:val="en-US" w:eastAsia="zh-CN"/>
        </w:rPr>
        <w:t>（注：报价人按“三证合一”登记制度已办理营业执照的，组织机构代码证和税务登记证可不提供，以报价人所提供的营业执照复印件为准。）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480" w:firstLineChars="200"/>
        <w:contextualSpacing/>
        <w:jc w:val="left"/>
        <w:textAlignment w:val="auto"/>
        <w:rPr>
          <w:rFonts w:hint="default" w:ascii="宋体" w:hAnsi="宋体" w:eastAsia="宋体" w:cs="宋体"/>
          <w:color w:val="333333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z w:val="24"/>
          <w:szCs w:val="24"/>
          <w:lang w:val="en-US" w:eastAsia="zh-CN"/>
        </w:rPr>
        <w:t>2.法定代表人</w:t>
      </w:r>
      <w:r>
        <w:rPr>
          <w:rFonts w:hint="eastAsia" w:ascii="宋体" w:hAnsi="宋体" w:cs="宋体"/>
          <w:color w:val="333333"/>
          <w:sz w:val="24"/>
          <w:szCs w:val="24"/>
          <w:lang w:val="en-US" w:eastAsia="zh-CN"/>
        </w:rPr>
        <w:t>或负责人或经营者</w:t>
      </w:r>
      <w:r>
        <w:rPr>
          <w:rFonts w:hint="eastAsia" w:ascii="宋体" w:hAnsi="宋体" w:eastAsia="宋体" w:cs="宋体"/>
          <w:color w:val="333333"/>
          <w:sz w:val="24"/>
          <w:szCs w:val="24"/>
          <w:lang w:val="en-US" w:eastAsia="zh-CN"/>
        </w:rPr>
        <w:t>身份证复印件（加盖公章）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480" w:firstLineChars="200"/>
        <w:contextualSpacing/>
        <w:jc w:val="left"/>
        <w:textAlignment w:val="auto"/>
        <w:rPr>
          <w:rFonts w:hint="eastAsia" w:ascii="宋体" w:hAnsi="宋体" w:eastAsia="宋体" w:cs="宋体"/>
          <w:color w:val="333333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z w:val="24"/>
          <w:szCs w:val="24"/>
          <w:lang w:val="en-US" w:eastAsia="zh-CN"/>
        </w:rPr>
        <w:t>3.授权委托书原件（非法人</w:t>
      </w:r>
      <w:r>
        <w:rPr>
          <w:rFonts w:hint="eastAsia" w:ascii="宋体" w:hAnsi="宋体" w:cs="宋体"/>
          <w:color w:val="333333"/>
          <w:sz w:val="24"/>
          <w:szCs w:val="24"/>
          <w:lang w:val="en-US" w:eastAsia="zh-CN"/>
        </w:rPr>
        <w:t>或负责人或经营者</w:t>
      </w:r>
      <w:r>
        <w:rPr>
          <w:rFonts w:hint="eastAsia" w:ascii="宋体" w:hAnsi="宋体" w:eastAsia="宋体" w:cs="宋体"/>
          <w:color w:val="333333"/>
          <w:sz w:val="24"/>
          <w:szCs w:val="24"/>
          <w:lang w:val="en-US" w:eastAsia="zh-CN"/>
        </w:rPr>
        <w:t>参与竞价时必须提供）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480" w:firstLineChars="200"/>
        <w:contextualSpacing/>
        <w:jc w:val="left"/>
        <w:textAlignment w:val="auto"/>
        <w:rPr>
          <w:rFonts w:hint="eastAsia" w:ascii="宋体" w:hAnsi="宋体" w:eastAsia="宋体" w:cs="宋体"/>
          <w:color w:val="333333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z w:val="24"/>
          <w:szCs w:val="24"/>
          <w:lang w:val="en-US" w:eastAsia="zh-CN"/>
        </w:rPr>
        <w:t>4.被授权人身份证复印件（加盖公章）</w:t>
      </w:r>
    </w:p>
    <w:p>
      <w:pPr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line="560" w:lineRule="exact"/>
        <w:ind w:firstLine="482" w:firstLineChars="200"/>
        <w:contextualSpacing/>
        <w:jc w:val="left"/>
        <w:textAlignment w:val="auto"/>
        <w:rPr>
          <w:rFonts w:hint="eastAsia" w:ascii="宋体" w:hAnsi="宋体" w:eastAsia="宋体" w:cs="宋体"/>
          <w:b/>
          <w:bCs/>
          <w:color w:val="333333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333333"/>
          <w:sz w:val="24"/>
          <w:szCs w:val="24"/>
          <w:lang w:val="en-US" w:eastAsia="zh-CN"/>
        </w:rPr>
        <w:t>（二）商务文件及技术文件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480" w:firstLineChars="200"/>
        <w:contextualSpacing/>
        <w:jc w:val="left"/>
        <w:textAlignment w:val="auto"/>
        <w:rPr>
          <w:rFonts w:hint="eastAsia" w:ascii="宋体" w:hAnsi="宋体" w:eastAsia="宋体" w:cs="宋体"/>
          <w:color w:val="333333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z w:val="24"/>
          <w:szCs w:val="24"/>
          <w:lang w:val="en-US" w:eastAsia="zh-CN"/>
        </w:rPr>
        <w:t>1.投标报价表（见附件</w:t>
      </w:r>
      <w:ins w:id="1" w:author="欧海燕" w:date="2024-05-28T16:39:30Z">
        <w:r>
          <w:rPr>
            <w:rFonts w:hint="eastAsia" w:ascii="宋体" w:hAnsi="宋体" w:cs="宋体"/>
            <w:color w:val="333333"/>
            <w:sz w:val="24"/>
            <w:szCs w:val="24"/>
            <w:lang w:val="en-US" w:eastAsia="zh-CN"/>
          </w:rPr>
          <w:t>1</w:t>
        </w:r>
      </w:ins>
      <w:r>
        <w:rPr>
          <w:rFonts w:hint="eastAsia" w:ascii="宋体" w:hAnsi="宋体" w:eastAsia="宋体" w:cs="宋体"/>
          <w:color w:val="333333"/>
          <w:sz w:val="24"/>
          <w:szCs w:val="24"/>
          <w:lang w:val="en-US" w:eastAsia="zh-CN"/>
        </w:rPr>
        <w:t xml:space="preserve">）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480" w:firstLineChars="200"/>
        <w:contextualSpacing/>
        <w:jc w:val="left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z w:val="24"/>
          <w:szCs w:val="24"/>
          <w:lang w:val="en-US" w:eastAsia="zh-CN"/>
        </w:rPr>
        <w:t>2.对以上“项目要求及技术要求”和“商务要求”的内容进行逐条是否响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应</w:t>
      </w:r>
      <w:ins w:id="2" w:author="欧海燕" w:date="2024-05-28T16:39:36Z">
        <w:r>
          <w:rPr>
            <w:rFonts w:hint="eastAsia" w:ascii="宋体" w:hAnsi="宋体" w:cs="宋体"/>
            <w:color w:val="auto"/>
            <w:sz w:val="24"/>
            <w:szCs w:val="24"/>
            <w:lang w:val="en-US" w:eastAsia="zh-CN"/>
          </w:rPr>
          <w:t>（</w:t>
        </w:r>
      </w:ins>
      <w:ins w:id="3" w:author="欧海燕" w:date="2024-05-28T16:39:42Z">
        <w:r>
          <w:rPr>
            <w:rFonts w:hint="eastAsia" w:ascii="宋体" w:hAnsi="宋体" w:cs="宋体"/>
            <w:color w:val="auto"/>
            <w:sz w:val="24"/>
            <w:szCs w:val="24"/>
            <w:lang w:val="en-US" w:eastAsia="zh-CN"/>
          </w:rPr>
          <w:t>见</w:t>
        </w:r>
      </w:ins>
      <w:ins w:id="4" w:author="欧海燕" w:date="2024-05-28T16:39:38Z">
        <w:r>
          <w:rPr>
            <w:rFonts w:hint="eastAsia" w:ascii="宋体" w:hAnsi="宋体" w:cs="宋体"/>
            <w:color w:val="auto"/>
            <w:sz w:val="24"/>
            <w:szCs w:val="24"/>
            <w:lang w:val="en-US" w:eastAsia="zh-CN"/>
          </w:rPr>
          <w:t>附件</w:t>
        </w:r>
      </w:ins>
      <w:ins w:id="5" w:author="欧海燕" w:date="2024-05-28T16:39:39Z">
        <w:r>
          <w:rPr>
            <w:rFonts w:hint="eastAsia" w:ascii="宋体" w:hAnsi="宋体" w:cs="宋体"/>
            <w:color w:val="auto"/>
            <w:sz w:val="24"/>
            <w:szCs w:val="24"/>
            <w:lang w:val="en-US" w:eastAsia="zh-CN"/>
          </w:rPr>
          <w:t>2</w:t>
        </w:r>
      </w:ins>
      <w:ins w:id="6" w:author="欧海燕" w:date="2024-05-28T16:39:37Z">
        <w:r>
          <w:rPr>
            <w:rFonts w:hint="eastAsia" w:ascii="宋体" w:hAnsi="宋体" w:cs="宋体"/>
            <w:color w:val="auto"/>
            <w:sz w:val="24"/>
            <w:szCs w:val="24"/>
            <w:lang w:val="en-US" w:eastAsia="zh-CN"/>
          </w:rPr>
          <w:t>）</w:t>
        </w:r>
      </w:ins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480" w:firstLineChars="200"/>
        <w:contextualSpacing/>
        <w:jc w:val="left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3.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产品设计（产品</w:t>
      </w:r>
      <w:r>
        <w:rPr>
          <w:rFonts w:hint="eastAsia" w:ascii="宋体" w:hAnsi="宋体" w:cs="宋体"/>
          <w:b w:val="0"/>
          <w:bCs w:val="0"/>
          <w:color w:val="auto"/>
          <w:spacing w:val="2"/>
          <w:w w:val="100"/>
          <w:sz w:val="21"/>
          <w:szCs w:val="21"/>
          <w:highlight w:val="none"/>
          <w:lang w:val="en-US" w:eastAsia="zh-CN"/>
        </w:rPr>
        <w:t>彩色图片、三维效果图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）、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售后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方案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480" w:firstLineChars="200"/>
        <w:contextualSpacing/>
        <w:jc w:val="left"/>
        <w:textAlignment w:val="auto"/>
        <w:rPr>
          <w:rFonts w:hint="eastAsia" w:ascii="宋体" w:hAnsi="宋体" w:eastAsia="宋体" w:cs="宋体"/>
          <w:color w:val="333333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z w:val="24"/>
          <w:szCs w:val="24"/>
          <w:lang w:val="en-US" w:eastAsia="zh-CN"/>
        </w:rPr>
        <w:t>4.相关业绩（如有）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480" w:firstLineChars="200"/>
        <w:contextualSpacing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z w:val="24"/>
          <w:szCs w:val="24"/>
          <w:lang w:val="en-US" w:eastAsia="zh-CN"/>
        </w:rPr>
        <w:t>5.其他认为有必要提供的材料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480" w:firstLineChars="200"/>
        <w:contextualSpacing/>
        <w:jc w:val="left"/>
        <w:textAlignment w:val="auto"/>
        <w:rPr>
          <w:rFonts w:hint="eastAsia" w:ascii="宋体" w:hAnsi="宋体" w:eastAsia="宋体" w:cs="宋体"/>
          <w:color w:val="333333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z w:val="24"/>
          <w:szCs w:val="24"/>
          <w:lang w:val="en-US" w:eastAsia="zh-CN"/>
        </w:rPr>
        <w:t>如不按以上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“《响应文件》要求</w:t>
      </w:r>
      <w:r>
        <w:rPr>
          <w:rFonts w:hint="eastAsia" w:ascii="宋体" w:hAnsi="宋体" w:eastAsia="宋体" w:cs="宋体"/>
          <w:color w:val="333333"/>
          <w:sz w:val="24"/>
          <w:szCs w:val="24"/>
          <w:lang w:val="en-US" w:eastAsia="zh-CN"/>
        </w:rPr>
        <w:t>”提供材料，无效。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480" w:firstLineChars="200"/>
        <w:contextualSpacing/>
        <w:jc w:val="left"/>
        <w:textAlignment w:val="auto"/>
        <w:rPr>
          <w:rFonts w:hint="eastAsia" w:ascii="宋体" w:hAnsi="宋体" w:eastAsia="宋体" w:cs="宋体"/>
          <w:color w:val="333333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z w:val="24"/>
          <w:szCs w:val="24"/>
          <w:lang w:val="en-US" w:eastAsia="zh-CN"/>
        </w:rPr>
        <w:t>递交文件地点：北海市妇幼保健院采购办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480" w:firstLineChars="200"/>
        <w:contextualSpacing/>
        <w:jc w:val="left"/>
        <w:textAlignment w:val="auto"/>
        <w:rPr>
          <w:rFonts w:hint="eastAsia" w:ascii="宋体" w:hAnsi="宋体" w:eastAsia="宋体" w:cs="宋体"/>
          <w:color w:val="333333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z w:val="24"/>
          <w:szCs w:val="24"/>
          <w:lang w:val="en-US" w:eastAsia="zh-CN"/>
        </w:rPr>
        <w:t xml:space="preserve">请将以上材料密封装订成册（一式伍份，正本一份、副本四份）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480" w:firstLineChars="200"/>
        <w:contextualSpacing/>
        <w:jc w:val="left"/>
        <w:textAlignment w:val="auto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开会时间：待定</w:t>
      </w:r>
    </w:p>
    <w:p>
      <w:pPr>
        <w:pStyle w:val="15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FF0000"/>
          <w:kern w:val="2"/>
          <w:sz w:val="24"/>
          <w:szCs w:val="24"/>
          <w:lang w:val="en-US" w:eastAsia="zh-CN" w:bidi="ar-SA"/>
        </w:rPr>
        <w:t>开会地点：北海市妇幼保健院后勤保障楼四楼</w:t>
      </w:r>
      <w:ins w:id="7" w:author="欧海燕" w:date="2024-05-28T16:45:00Z">
        <w:r>
          <w:rPr>
            <w:rFonts w:hint="eastAsia" w:ascii="宋体" w:hAnsi="宋体" w:cs="宋体"/>
            <w:color w:val="FF0000"/>
            <w:kern w:val="2"/>
            <w:sz w:val="24"/>
            <w:szCs w:val="24"/>
            <w:lang w:val="en-US" w:eastAsia="zh-CN" w:bidi="ar-SA"/>
          </w:rPr>
          <w:t>党员</w:t>
        </w:r>
      </w:ins>
      <w:ins w:id="8" w:author="欧海燕" w:date="2024-05-28T16:45:01Z">
        <w:r>
          <w:rPr>
            <w:rFonts w:hint="eastAsia" w:ascii="宋体" w:hAnsi="宋体" w:cs="宋体"/>
            <w:color w:val="FF0000"/>
            <w:kern w:val="2"/>
            <w:sz w:val="24"/>
            <w:szCs w:val="24"/>
            <w:lang w:val="en-US" w:eastAsia="zh-CN" w:bidi="ar-SA"/>
          </w:rPr>
          <w:t>之家</w:t>
        </w:r>
      </w:ins>
      <w:bookmarkStart w:id="3" w:name="_GoBack"/>
      <w:bookmarkEnd w:id="3"/>
    </w:p>
    <w:p>
      <w:pPr>
        <w:pStyle w:val="2"/>
      </w:pPr>
    </w:p>
    <w:sectPr>
      <w:pgSz w:w="11906" w:h="16838"/>
      <w:pgMar w:top="1440" w:right="1134" w:bottom="1440" w:left="113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C860195"/>
    <w:multiLevelType w:val="singleLevel"/>
    <w:tmpl w:val="AC860195"/>
    <w:lvl w:ilvl="0" w:tentative="0">
      <w:start w:val="1"/>
      <w:numFmt w:val="chineseCounting"/>
      <w:suff w:val="nothing"/>
      <w:lvlText w:val="（%1）"/>
      <w:lvlJc w:val="left"/>
      <w:pPr>
        <w:ind w:left="0" w:firstLine="0"/>
      </w:pPr>
      <w:rPr>
        <w:rFonts w:hint="eastAsia"/>
      </w:rPr>
    </w:lvl>
  </w:abstractNum>
  <w:abstractNum w:abstractNumId="1">
    <w:nsid w:val="C2880D02"/>
    <w:multiLevelType w:val="singleLevel"/>
    <w:tmpl w:val="C2880D02"/>
    <w:lvl w:ilvl="0" w:tentative="0">
      <w:start w:val="1"/>
      <w:numFmt w:val="chineseCounting"/>
      <w:suff w:val="nothing"/>
      <w:lvlText w:val="%1、"/>
      <w:lvlJc w:val="left"/>
      <w:pPr>
        <w:ind w:left="0" w:firstLine="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欧海燕">
    <w15:presenceInfo w15:providerId="None" w15:userId="欧海燕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trackRevisions w:val="1"/>
  <w:documentProtection w:edit="readOnly"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ulTrailSpace/>
    <w:doNotExpandShiftReturn/>
    <w:adjustLineHeightInTable/>
    <w:useFELayout/>
    <w:doNotUseIndentAsNumberingTabStop/>
    <w:compatSetting w:name="compatibilityMode" w:uri="http://schemas.microsoft.com/office/word" w:val="14"/>
  </w:compat>
  <w:docVars>
    <w:docVar w:name="commondata" w:val="eyJoZGlkIjoiNjZjZTBlNWMxNjgxYjM2YTBhNzFjOTc4OGRkYWY1MWYifQ=="/>
  </w:docVars>
  <w:rsids>
    <w:rsidRoot w:val="00000000"/>
    <w:rsid w:val="045F4643"/>
    <w:rsid w:val="1CE43C23"/>
    <w:rsid w:val="3268575F"/>
    <w:rsid w:val="425E255E"/>
    <w:rsid w:val="498E2A2D"/>
    <w:rsid w:val="56664895"/>
    <w:rsid w:val="59312F54"/>
    <w:rsid w:val="71C424D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qFormat="1"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12"/>
    <w:uiPriority w:val="0"/>
    <w:pPr>
      <w:keepNext/>
      <w:keepLines/>
      <w:widowControl w:val="0"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uiPriority w:val="0"/>
    <w:pPr>
      <w:keepNext/>
      <w:keepLines/>
      <w:widowControl w:val="0"/>
      <w:spacing w:before="260" w:after="260" w:line="415" w:lineRule="auto"/>
      <w:outlineLvl w:val="1"/>
    </w:pPr>
    <w:rPr>
      <w:rFonts w:ascii="Times New Roman" w:hAnsi="Times New Roman" w:eastAsia="黑体"/>
      <w:b/>
      <w:bCs/>
      <w:sz w:val="32"/>
      <w:szCs w:val="32"/>
    </w:rPr>
  </w:style>
  <w:style w:type="paragraph" w:styleId="5">
    <w:name w:val="heading 3"/>
    <w:basedOn w:val="1"/>
    <w:next w:val="1"/>
    <w:qFormat/>
    <w:uiPriority w:val="0"/>
    <w:pPr>
      <w:keepNext/>
      <w:keepLines/>
      <w:widowControl w:val="0"/>
      <w:spacing w:before="260" w:after="260" w:line="415" w:lineRule="auto"/>
      <w:outlineLvl w:val="2"/>
    </w:pPr>
    <w:rPr>
      <w:b/>
      <w:bCs/>
      <w:sz w:val="32"/>
      <w:szCs w:val="32"/>
    </w:rPr>
  </w:style>
  <w:style w:type="paragraph" w:styleId="6">
    <w:name w:val="heading 4"/>
    <w:basedOn w:val="1"/>
    <w:next w:val="1"/>
    <w:qFormat/>
    <w:uiPriority w:val="0"/>
    <w:pPr>
      <w:keepNext/>
      <w:keepLines/>
      <w:widowControl/>
      <w:spacing w:before="120" w:after="120" w:line="360" w:lineRule="auto"/>
      <w:jc w:val="center"/>
      <w:outlineLvl w:val="3"/>
    </w:pPr>
    <w:rPr>
      <w:rFonts w:ascii="Arial" w:hAnsi="Arial" w:eastAsia="黑体"/>
      <w:kern w:val="0"/>
      <w:sz w:val="28"/>
      <w:szCs w:val="20"/>
    </w:rPr>
  </w:style>
  <w:style w:type="character" w:default="1" w:styleId="11">
    <w:name w:val="Default Paragraph Font"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next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Plain Text"/>
    <w:basedOn w:val="1"/>
    <w:next w:val="1"/>
    <w:qFormat/>
    <w:uiPriority w:val="0"/>
    <w:rPr>
      <w:rFonts w:ascii="宋体" w:hAnsi="Courier New" w:cs="Courier New"/>
      <w:szCs w:val="21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9">
    <w:name w:val="toc 9"/>
    <w:basedOn w:val="1"/>
    <w:next w:val="1"/>
    <w:qFormat/>
    <w:uiPriority w:val="0"/>
    <w:pPr>
      <w:tabs>
        <w:tab w:val="right" w:leader="dot" w:pos="9185"/>
      </w:tabs>
      <w:adjustRightInd w:val="0"/>
      <w:spacing w:line="312" w:lineRule="atLeast"/>
      <w:ind w:left="3360"/>
      <w:textAlignment w:val="baseline"/>
    </w:pPr>
    <w:rPr>
      <w:kern w:val="0"/>
      <w:szCs w:val="20"/>
    </w:rPr>
  </w:style>
  <w:style w:type="character" w:customStyle="1" w:styleId="12">
    <w:name w:val="heading 1 Char"/>
    <w:basedOn w:val="11"/>
    <w:link w:val="3"/>
    <w:qFormat/>
    <w:uiPriority w:val="0"/>
    <w:rPr>
      <w:rFonts w:ascii="Times New Roman" w:hAnsi="Times New Roman" w:eastAsia="宋体" w:cs="Times New Roman"/>
      <w:b/>
      <w:bCs/>
      <w:kern w:val="44"/>
      <w:sz w:val="44"/>
      <w:szCs w:val="44"/>
      <w:lang w:val="en-US" w:eastAsia="zh-CN" w:bidi="ar-SA"/>
    </w:rPr>
  </w:style>
  <w:style w:type="character" w:customStyle="1" w:styleId="13">
    <w:name w:val="font61"/>
    <w:basedOn w:val="11"/>
    <w:qFormat/>
    <w:uiPriority w:val="0"/>
    <w:rPr>
      <w:rFonts w:ascii="宋体" w:hAnsi="宋体" w:eastAsia="宋体" w:cs="宋体"/>
      <w:b/>
      <w:bCs/>
      <w:color w:val="000000"/>
      <w:sz w:val="16"/>
      <w:szCs w:val="16"/>
      <w:u w:val="none"/>
    </w:rPr>
  </w:style>
  <w:style w:type="paragraph" w:customStyle="1" w:styleId="14">
    <w:name w:val="表格文字"/>
    <w:basedOn w:val="1"/>
    <w:qFormat/>
    <w:uiPriority w:val="0"/>
    <w:pPr>
      <w:spacing w:before="25" w:after="25"/>
      <w:jc w:val="left"/>
    </w:pPr>
    <w:rPr>
      <w:bCs/>
      <w:spacing w:val="10"/>
      <w:kern w:val="0"/>
      <w:sz w:val="24"/>
    </w:rPr>
  </w:style>
  <w:style w:type="paragraph" w:customStyle="1" w:styleId="15">
    <w:name w:val="样式 首行缩进:  2 字符"/>
    <w:basedOn w:val="1"/>
    <w:qFormat/>
    <w:uiPriority w:val="0"/>
    <w:pPr>
      <w:spacing w:line="400" w:lineRule="exact"/>
      <w:ind w:firstLine="200" w:firstLineChars="200"/>
    </w:pPr>
    <w:rPr>
      <w:rFonts w:cs="宋体"/>
      <w:sz w:val="24"/>
    </w:rPr>
  </w:style>
  <w:style w:type="paragraph" w:customStyle="1" w:styleId="16">
    <w:name w:val="Table Paragraph"/>
    <w:basedOn w:val="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microsoft.com/office/2011/relationships/people" Target="people.xml"/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Normal.eit</Template>
  <Pages>6</Pages>
  <Words>0</Words>
  <Characters>2409</Characters>
  <Lines>0</Lines>
  <Paragraphs>69</Paragraphs>
  <TotalTime>17</TotalTime>
  <ScaleCrop>false</ScaleCrop>
  <LinksUpToDate>false</LinksUpToDate>
  <CharactersWithSpaces>3212</CharactersWithSpaces>
  <Application>WPS Office_11.8.2.11019_F1E327BC-269C-435d-A152-05C5408002CA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2024-05-24T03:06:00Z</dcterms:created>
  <dc:creator>szry</dc:creator>
  <cp:lastModifiedBy>欧海燕</cp:lastModifiedBy>
  <dcterms:modified xsi:type="dcterms:W3CDTF">2024-05-28T08:45:10Z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ICV">
    <vt:lpwstr>A9EF538FCDEC4DC381F25E269F49BE45</vt:lpwstr>
  </property>
</Properties>
</file>